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2CF6A10F" w:rsidP="2CF6A10F" w:rsidRDefault="2CF6A10F" w14:paraId="542F86C1" w14:textId="16AE7D0A">
      <w:pPr>
        <w:rPr>
          <w:rFonts w:ascii="Arial" w:hAnsi="Arial" w:cs="Arial"/>
          <w:b/>
          <w:bCs/>
          <w:caps/>
          <w:sz w:val="28"/>
          <w:szCs w:val="28"/>
        </w:rPr>
      </w:pPr>
    </w:p>
    <w:p w:rsidRPr="0095171A" w:rsidR="00092919" w:rsidRDefault="00092919" w14:paraId="05467AAD" w14:textId="019A3F15">
      <w:pPr>
        <w:rPr>
          <w:rFonts w:ascii="Arial" w:hAnsi="Arial" w:cs="Arial"/>
          <w:b/>
          <w:bCs/>
          <w:caps/>
          <w:sz w:val="28"/>
          <w:szCs w:val="28"/>
        </w:rPr>
      </w:pPr>
      <w:r w:rsidRPr="0095171A">
        <w:rPr>
          <w:rFonts w:ascii="Arial" w:hAnsi="Arial" w:cs="Arial"/>
          <w:b/>
          <w:caps/>
          <w:noProof/>
          <w:sz w:val="28"/>
          <w:szCs w:val="28"/>
          <w:lang w:eastAsia="en-GB"/>
        </w:rPr>
        <w:drawing>
          <wp:anchor distT="0" distB="0" distL="114300" distR="114300" simplePos="0" relativeHeight="251662336" behindDoc="1" locked="0" layoutInCell="1" allowOverlap="1" wp14:anchorId="4F998765" wp14:editId="1B9F5375">
            <wp:simplePos x="0" y="0"/>
            <wp:positionH relativeFrom="column">
              <wp:posOffset>0</wp:posOffset>
            </wp:positionH>
            <wp:positionV relativeFrom="paragraph">
              <wp:posOffset>0</wp:posOffset>
            </wp:positionV>
            <wp:extent cx="1303156" cy="1600200"/>
            <wp:effectExtent l="0" t="0" r="0" b="0"/>
            <wp:wrapTight wrapText="bothSides">
              <wp:wrapPolygon edited="0">
                <wp:start x="0" y="0"/>
                <wp:lineTo x="0" y="21343"/>
                <wp:lineTo x="21158" y="21343"/>
                <wp:lineTo x="21158"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Badg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03156" cy="1600200"/>
                    </a:xfrm>
                    <a:prstGeom prst="rect">
                      <a:avLst/>
                    </a:prstGeom>
                  </pic:spPr>
                </pic:pic>
              </a:graphicData>
            </a:graphic>
            <wp14:sizeRelH relativeFrom="page">
              <wp14:pctWidth>0</wp14:pctWidth>
            </wp14:sizeRelH>
            <wp14:sizeRelV relativeFrom="page">
              <wp14:pctHeight>0</wp14:pctHeight>
            </wp14:sizeRelV>
          </wp:anchor>
        </w:drawing>
      </w:r>
      <w:r w:rsidRPr="6F2D59CC" w:rsidR="655BC497">
        <w:rPr>
          <w:rFonts w:ascii="Arial" w:hAnsi="Arial" w:cs="Arial"/>
          <w:b/>
          <w:bCs/>
          <w:caps/>
          <w:sz w:val="28"/>
          <w:szCs w:val="28"/>
        </w:rPr>
        <w:t xml:space="preserve"> </w:t>
      </w:r>
    </w:p>
    <w:p w:rsidRPr="0095171A" w:rsidR="00092919" w:rsidRDefault="00092919" w14:paraId="74A3AA5A" w14:textId="05BFC96D">
      <w:pPr>
        <w:rPr>
          <w:rFonts w:ascii="Arial" w:hAnsi="Arial" w:cs="Arial"/>
          <w:b/>
          <w:bCs/>
          <w:caps/>
          <w:sz w:val="28"/>
          <w:szCs w:val="28"/>
        </w:rPr>
      </w:pPr>
    </w:p>
    <w:p w:rsidRPr="0095171A" w:rsidR="00092919" w:rsidRDefault="00092919" w14:paraId="6F81EEFA" w14:textId="6910226A">
      <w:pPr>
        <w:rPr>
          <w:rFonts w:ascii="Arial" w:hAnsi="Arial" w:cs="Arial"/>
          <w:b/>
          <w:bCs/>
          <w:caps/>
          <w:sz w:val="28"/>
          <w:szCs w:val="28"/>
        </w:rPr>
      </w:pPr>
    </w:p>
    <w:p w:rsidRPr="0095171A" w:rsidR="00092919" w:rsidRDefault="00092919" w14:paraId="6A3A78A1" w14:textId="77777777">
      <w:pPr>
        <w:rPr>
          <w:rFonts w:ascii="Arial" w:hAnsi="Arial" w:cs="Arial"/>
          <w:b/>
          <w:bCs/>
          <w:caps/>
          <w:sz w:val="28"/>
          <w:szCs w:val="28"/>
        </w:rPr>
      </w:pPr>
    </w:p>
    <w:p w:rsidRPr="0095171A" w:rsidR="00092919" w:rsidRDefault="00092919" w14:paraId="766AD8FC" w14:textId="77777777">
      <w:pPr>
        <w:rPr>
          <w:rFonts w:ascii="Arial" w:hAnsi="Arial" w:cs="Arial"/>
          <w:b/>
          <w:bCs/>
          <w:caps/>
          <w:sz w:val="28"/>
          <w:szCs w:val="28"/>
        </w:rPr>
      </w:pPr>
    </w:p>
    <w:p w:rsidRPr="0095171A" w:rsidR="00092919" w:rsidRDefault="00092919" w14:paraId="6CACC009" w14:textId="77777777">
      <w:pPr>
        <w:rPr>
          <w:rFonts w:ascii="Arial" w:hAnsi="Arial" w:cs="Arial"/>
          <w:b/>
          <w:bCs/>
          <w:caps/>
          <w:sz w:val="28"/>
          <w:szCs w:val="28"/>
        </w:rPr>
      </w:pPr>
    </w:p>
    <w:p w:rsidRPr="0095171A" w:rsidR="00092919" w:rsidP="00092919" w:rsidRDefault="00092919" w14:paraId="46B69D38" w14:textId="42EDC091">
      <w:pPr>
        <w:jc w:val="center"/>
        <w:rPr>
          <w:rFonts w:ascii="Arial" w:hAnsi="Arial" w:cs="Arial"/>
          <w:b/>
          <w:bCs/>
          <w:caps/>
          <w:sz w:val="56"/>
          <w:szCs w:val="56"/>
        </w:rPr>
      </w:pPr>
      <w:r w:rsidRPr="0095171A">
        <w:rPr>
          <w:rFonts w:ascii="Arial" w:hAnsi="Arial" w:cs="Arial"/>
          <w:b/>
          <w:bCs/>
          <w:caps/>
          <w:sz w:val="56"/>
          <w:szCs w:val="56"/>
        </w:rPr>
        <w:t>Peebles high school</w:t>
      </w:r>
    </w:p>
    <w:p w:rsidRPr="0095171A" w:rsidR="00092919" w:rsidP="00092919" w:rsidRDefault="00092919" w14:paraId="12297598" w14:textId="77777777">
      <w:pPr>
        <w:jc w:val="center"/>
        <w:rPr>
          <w:rFonts w:ascii="Arial" w:hAnsi="Arial" w:cs="Arial"/>
          <w:b/>
          <w:bCs/>
          <w:caps/>
          <w:sz w:val="56"/>
          <w:szCs w:val="56"/>
        </w:rPr>
      </w:pPr>
    </w:p>
    <w:p w:rsidR="00CB24CD" w:rsidP="00092919" w:rsidRDefault="1210D138" w14:paraId="4D1F5375" w14:textId="77777777">
      <w:pPr>
        <w:jc w:val="center"/>
        <w:rPr>
          <w:rFonts w:ascii="Arial" w:hAnsi="Arial" w:cs="Arial"/>
          <w:b/>
          <w:bCs/>
          <w:caps/>
          <w:sz w:val="56"/>
          <w:szCs w:val="56"/>
        </w:rPr>
      </w:pPr>
      <w:r w:rsidRPr="6BACF461">
        <w:rPr>
          <w:rFonts w:ascii="Arial" w:hAnsi="Arial" w:cs="Arial"/>
          <w:b/>
          <w:bCs/>
          <w:caps/>
          <w:sz w:val="56"/>
          <w:szCs w:val="56"/>
        </w:rPr>
        <w:t>P</w:t>
      </w:r>
      <w:r w:rsidRPr="6BACF461" w:rsidR="00FC1731">
        <w:rPr>
          <w:rFonts w:ascii="Arial" w:hAnsi="Arial" w:cs="Arial"/>
          <w:b/>
          <w:bCs/>
          <w:caps/>
          <w:sz w:val="56"/>
          <w:szCs w:val="56"/>
        </w:rPr>
        <w:t xml:space="preserve">rogress and </w:t>
      </w:r>
      <w:r w:rsidRPr="6BACF461" w:rsidR="46822BB3">
        <w:rPr>
          <w:rFonts w:ascii="Arial" w:hAnsi="Arial" w:cs="Arial"/>
          <w:b/>
          <w:bCs/>
          <w:caps/>
          <w:sz w:val="56"/>
          <w:szCs w:val="56"/>
        </w:rPr>
        <w:t>achievement</w:t>
      </w:r>
    </w:p>
    <w:p w:rsidR="00CB24CD" w:rsidP="00092919" w:rsidRDefault="00FC1731" w14:paraId="3B448E37" w14:textId="4F856FD0">
      <w:pPr>
        <w:jc w:val="center"/>
        <w:rPr>
          <w:rFonts w:ascii="Arial" w:hAnsi="Arial" w:cs="Arial"/>
          <w:b/>
          <w:bCs/>
          <w:caps/>
          <w:sz w:val="56"/>
          <w:szCs w:val="56"/>
        </w:rPr>
      </w:pPr>
      <w:r w:rsidRPr="6BACF461">
        <w:rPr>
          <w:rFonts w:ascii="Arial" w:hAnsi="Arial" w:cs="Arial"/>
          <w:b/>
          <w:bCs/>
          <w:caps/>
          <w:sz w:val="56"/>
          <w:szCs w:val="56"/>
        </w:rPr>
        <w:t xml:space="preserve"> </w:t>
      </w:r>
    </w:p>
    <w:p w:rsidRPr="0095171A" w:rsidR="00092919" w:rsidP="00092919" w:rsidRDefault="00CB24CD" w14:paraId="69A6A701" w14:textId="43C3F471">
      <w:pPr>
        <w:jc w:val="center"/>
        <w:rPr>
          <w:rFonts w:ascii="Arial" w:hAnsi="Arial" w:cs="Arial"/>
          <w:b/>
          <w:bCs/>
          <w:caps/>
          <w:sz w:val="56"/>
          <w:szCs w:val="56"/>
        </w:rPr>
      </w:pPr>
      <w:r>
        <w:rPr>
          <w:rFonts w:ascii="Arial" w:hAnsi="Arial" w:cs="Arial"/>
          <w:b/>
          <w:bCs/>
          <w:caps/>
          <w:sz w:val="56"/>
          <w:szCs w:val="56"/>
        </w:rPr>
        <w:t xml:space="preserve">TRACKING, </w:t>
      </w:r>
      <w:r w:rsidRPr="6BACF461" w:rsidR="00FC1731">
        <w:rPr>
          <w:rFonts w:ascii="Arial" w:hAnsi="Arial" w:cs="Arial"/>
          <w:b/>
          <w:bCs/>
          <w:caps/>
          <w:sz w:val="56"/>
          <w:szCs w:val="56"/>
        </w:rPr>
        <w:t>report</w:t>
      </w:r>
      <w:r>
        <w:rPr>
          <w:rFonts w:ascii="Arial" w:hAnsi="Arial" w:cs="Arial"/>
          <w:b/>
          <w:bCs/>
          <w:caps/>
          <w:sz w:val="56"/>
          <w:szCs w:val="56"/>
        </w:rPr>
        <w:t xml:space="preserve">ING AND </w:t>
      </w:r>
      <w:r w:rsidRPr="6BACF461" w:rsidR="00FC1731">
        <w:rPr>
          <w:rFonts w:ascii="Arial" w:hAnsi="Arial" w:cs="Arial"/>
          <w:b/>
          <w:bCs/>
          <w:caps/>
          <w:sz w:val="56"/>
          <w:szCs w:val="56"/>
        </w:rPr>
        <w:t xml:space="preserve">parents evening guide </w:t>
      </w:r>
      <w:r w:rsidRPr="6BACF461" w:rsidR="00092919">
        <w:rPr>
          <w:rFonts w:ascii="Arial" w:hAnsi="Arial" w:cs="Arial"/>
          <w:b/>
          <w:bCs/>
          <w:caps/>
          <w:sz w:val="56"/>
          <w:szCs w:val="56"/>
        </w:rPr>
        <w:t>202</w:t>
      </w:r>
      <w:r>
        <w:rPr>
          <w:rFonts w:ascii="Arial" w:hAnsi="Arial" w:cs="Arial"/>
          <w:b/>
          <w:bCs/>
          <w:caps/>
          <w:sz w:val="56"/>
          <w:szCs w:val="56"/>
        </w:rPr>
        <w:t>6</w:t>
      </w:r>
      <w:r w:rsidRPr="6BACF461" w:rsidR="00092919">
        <w:rPr>
          <w:rFonts w:ascii="Arial" w:hAnsi="Arial" w:cs="Arial"/>
          <w:b/>
          <w:bCs/>
          <w:caps/>
          <w:sz w:val="56"/>
          <w:szCs w:val="56"/>
        </w:rPr>
        <w:t xml:space="preserve"> 202</w:t>
      </w:r>
      <w:r>
        <w:rPr>
          <w:rFonts w:ascii="Arial" w:hAnsi="Arial" w:cs="Arial"/>
          <w:b/>
          <w:bCs/>
          <w:caps/>
          <w:sz w:val="56"/>
          <w:szCs w:val="56"/>
        </w:rPr>
        <w:t>7</w:t>
      </w:r>
    </w:p>
    <w:p w:rsidRPr="0095171A" w:rsidR="00092919" w:rsidRDefault="00092919" w14:paraId="0E26F8C4" w14:textId="77777777">
      <w:pPr>
        <w:rPr>
          <w:rFonts w:ascii="Arial" w:hAnsi="Arial" w:cs="Arial"/>
          <w:b/>
          <w:bCs/>
          <w:caps/>
          <w:sz w:val="28"/>
          <w:szCs w:val="28"/>
        </w:rPr>
      </w:pPr>
    </w:p>
    <w:p w:rsidRPr="0095171A" w:rsidR="00092919" w:rsidRDefault="00092919" w14:paraId="0DA9A2C2" w14:textId="77777777">
      <w:pPr>
        <w:rPr>
          <w:rFonts w:ascii="Arial" w:hAnsi="Arial" w:cs="Arial"/>
          <w:b/>
          <w:bCs/>
          <w:caps/>
          <w:sz w:val="28"/>
          <w:szCs w:val="28"/>
        </w:rPr>
      </w:pPr>
    </w:p>
    <w:p w:rsidRPr="0095171A" w:rsidR="00092919" w:rsidRDefault="00092919" w14:paraId="0688C377" w14:textId="77777777">
      <w:pPr>
        <w:rPr>
          <w:rFonts w:ascii="Arial" w:hAnsi="Arial" w:cs="Arial"/>
          <w:b/>
          <w:bCs/>
          <w:caps/>
          <w:sz w:val="28"/>
          <w:szCs w:val="28"/>
        </w:rPr>
      </w:pPr>
    </w:p>
    <w:p w:rsidRPr="0095171A" w:rsidR="00092919" w:rsidP="00092919" w:rsidRDefault="00092919" w14:paraId="491BE53A" w14:textId="376A03DB">
      <w:pPr>
        <w:jc w:val="right"/>
        <w:rPr>
          <w:rFonts w:ascii="Arial" w:hAnsi="Arial" w:cs="Arial"/>
          <w:b/>
          <w:bCs/>
          <w:caps/>
          <w:sz w:val="28"/>
          <w:szCs w:val="28"/>
        </w:rPr>
      </w:pPr>
    </w:p>
    <w:p w:rsidRPr="0095171A" w:rsidR="000C5938" w:rsidP="00092919" w:rsidRDefault="000C5938" w14:paraId="7922B80E" w14:textId="0980C459">
      <w:pPr>
        <w:jc w:val="right"/>
        <w:rPr>
          <w:rFonts w:ascii="Arial" w:hAnsi="Arial" w:cs="Arial"/>
          <w:b/>
          <w:bCs/>
          <w:caps/>
          <w:sz w:val="28"/>
          <w:szCs w:val="28"/>
        </w:rPr>
      </w:pPr>
    </w:p>
    <w:p w:rsidR="6923B346" w:rsidP="6923B346" w:rsidRDefault="6923B346" w14:paraId="0A87A7F6" w14:textId="725A29A6">
      <w:pPr>
        <w:jc w:val="right"/>
        <w:rPr>
          <w:rFonts w:ascii="Arial" w:hAnsi="Arial" w:cs="Arial"/>
          <w:b w:val="1"/>
          <w:bCs w:val="1"/>
          <w:caps w:val="1"/>
          <w:sz w:val="28"/>
          <w:szCs w:val="28"/>
        </w:rPr>
      </w:pPr>
    </w:p>
    <w:p w:rsidRPr="0095171A" w:rsidR="00092919" w:rsidP="00092919" w:rsidRDefault="00092919" w14:paraId="36040C4E" w14:textId="47299474">
      <w:pPr>
        <w:jc w:val="right"/>
        <w:rPr>
          <w:rFonts w:ascii="Arial" w:hAnsi="Arial" w:cs="Arial"/>
          <w:b/>
          <w:bCs/>
          <w:caps/>
          <w:sz w:val="28"/>
          <w:szCs w:val="28"/>
        </w:rPr>
      </w:pPr>
      <w:r w:rsidRPr="0095171A">
        <w:rPr>
          <w:rFonts w:ascii="Arial" w:hAnsi="Arial" w:cs="Arial"/>
          <w:b/>
          <w:bCs/>
          <w:caps/>
          <w:sz w:val="28"/>
          <w:szCs w:val="28"/>
        </w:rPr>
        <w:t>staff</w:t>
      </w:r>
      <w:r w:rsidRPr="0095171A">
        <w:rPr>
          <w:rFonts w:ascii="Arial" w:hAnsi="Arial" w:cs="Arial"/>
          <w:b/>
          <w:bCs/>
          <w:caps/>
          <w:sz w:val="28"/>
          <w:szCs w:val="28"/>
        </w:rPr>
        <w:br w:type="page"/>
      </w:r>
    </w:p>
    <w:p w:rsidRPr="0095171A" w:rsidR="00092919" w:rsidP="001D244D" w:rsidRDefault="00091950" w14:paraId="191F7C98" w14:textId="5387E043">
      <w:pPr>
        <w:jc w:val="both"/>
        <w:rPr>
          <w:rFonts w:ascii="Arial" w:hAnsi="Arial" w:cs="Arial"/>
          <w:b/>
          <w:bCs/>
          <w:caps/>
          <w:sz w:val="28"/>
          <w:szCs w:val="28"/>
        </w:rPr>
      </w:pPr>
      <w:r w:rsidRPr="0095171A">
        <w:rPr>
          <w:rFonts w:ascii="Arial" w:hAnsi="Arial" w:cs="Arial"/>
          <w:b/>
          <w:bCs/>
          <w:caps/>
          <w:sz w:val="28"/>
          <w:szCs w:val="28"/>
        </w:rPr>
        <w:t>Tracking</w:t>
      </w:r>
      <w:r w:rsidR="00907383">
        <w:rPr>
          <w:rFonts w:ascii="Arial" w:hAnsi="Arial" w:cs="Arial"/>
          <w:b/>
          <w:bCs/>
          <w:caps/>
          <w:sz w:val="28"/>
          <w:szCs w:val="28"/>
        </w:rPr>
        <w:t>.</w:t>
      </w:r>
    </w:p>
    <w:p w:rsidR="00D30EB5" w:rsidP="001D244D" w:rsidRDefault="00D30EB5" w14:paraId="18270357" w14:textId="77777777">
      <w:pPr>
        <w:pStyle w:val="NoSpacing"/>
        <w:jc w:val="both"/>
        <w:rPr>
          <w:rFonts w:ascii="Arial" w:hAnsi="Arial" w:cs="Arial"/>
          <w:sz w:val="24"/>
          <w:szCs w:val="24"/>
        </w:rPr>
      </w:pPr>
      <w:r>
        <w:rPr>
          <w:rFonts w:ascii="Arial" w:hAnsi="Arial" w:cs="Arial"/>
          <w:sz w:val="24"/>
          <w:szCs w:val="24"/>
        </w:rPr>
        <w:t>At PHS we record attainment and achievement at various times in the year to support teachers and our tracking procedures.</w:t>
      </w:r>
    </w:p>
    <w:p w:rsidR="009715F7" w:rsidP="001D244D" w:rsidRDefault="009715F7" w14:paraId="1E2DCEE3" w14:textId="77777777">
      <w:pPr>
        <w:pStyle w:val="NoSpacing"/>
        <w:jc w:val="both"/>
        <w:rPr>
          <w:rFonts w:ascii="Arial" w:hAnsi="Arial" w:cs="Arial"/>
          <w:sz w:val="24"/>
          <w:szCs w:val="24"/>
        </w:rPr>
      </w:pPr>
    </w:p>
    <w:p w:rsidR="009715F7" w:rsidP="001D244D" w:rsidRDefault="009715F7" w14:paraId="23E6941B" w14:textId="137F172C">
      <w:pPr>
        <w:pStyle w:val="NoSpacing"/>
        <w:jc w:val="both"/>
        <w:rPr>
          <w:rFonts w:ascii="Arial" w:hAnsi="Arial" w:cs="Arial"/>
          <w:sz w:val="24"/>
          <w:szCs w:val="24"/>
        </w:rPr>
      </w:pPr>
      <w:r>
        <w:rPr>
          <w:rFonts w:ascii="Arial" w:hAnsi="Arial" w:cs="Arial"/>
          <w:sz w:val="24"/>
          <w:szCs w:val="24"/>
        </w:rPr>
        <w:t>The attainment reviews are designed to capture assessment data when it is most valid (at a time of reporting or parental engagement). 4 assessment windows are calendared throughout the year to support parents, pupils and staff.</w:t>
      </w:r>
    </w:p>
    <w:p w:rsidR="00D30EB5" w:rsidP="001D244D" w:rsidRDefault="00D30EB5" w14:paraId="45E2C037" w14:textId="77777777">
      <w:pPr>
        <w:pStyle w:val="NoSpacing"/>
        <w:jc w:val="both"/>
        <w:rPr>
          <w:rFonts w:ascii="Arial" w:hAnsi="Arial" w:cs="Arial"/>
          <w:sz w:val="24"/>
          <w:szCs w:val="24"/>
        </w:rPr>
      </w:pPr>
    </w:p>
    <w:p w:rsidR="00D30EB5" w:rsidP="001D244D" w:rsidRDefault="00D30EB5" w14:paraId="7AEE7E86" w14:textId="77777777">
      <w:pPr>
        <w:pStyle w:val="NoSpacing"/>
        <w:jc w:val="both"/>
        <w:rPr>
          <w:rFonts w:ascii="Arial" w:hAnsi="Arial" w:cs="Arial"/>
          <w:sz w:val="24"/>
          <w:szCs w:val="24"/>
        </w:rPr>
      </w:pPr>
      <w:r>
        <w:rPr>
          <w:rFonts w:ascii="Arial" w:hAnsi="Arial" w:cs="Arial"/>
          <w:sz w:val="24"/>
          <w:szCs w:val="24"/>
        </w:rPr>
        <w:t>In 2026 2027</w:t>
      </w:r>
    </w:p>
    <w:p w:rsidR="00D30EB5" w:rsidP="001D244D" w:rsidRDefault="00D30EB5" w14:paraId="774CDA79" w14:textId="77777777">
      <w:pPr>
        <w:pStyle w:val="NoSpacing"/>
        <w:jc w:val="both"/>
        <w:rPr>
          <w:rFonts w:ascii="Arial" w:hAnsi="Arial" w:cs="Arial"/>
          <w:sz w:val="24"/>
          <w:szCs w:val="24"/>
        </w:rPr>
      </w:pPr>
    </w:p>
    <w:tbl>
      <w:tblPr>
        <w:tblStyle w:val="TableGrid"/>
        <w:tblW w:w="0" w:type="auto"/>
        <w:tblLook w:val="04A0" w:firstRow="1" w:lastRow="0" w:firstColumn="1" w:lastColumn="0" w:noHBand="0" w:noVBand="1"/>
      </w:tblPr>
      <w:tblGrid>
        <w:gridCol w:w="3485"/>
        <w:gridCol w:w="2322"/>
        <w:gridCol w:w="4649"/>
      </w:tblGrid>
      <w:tr w:rsidR="00D30EB5" w:rsidTr="009715F7" w14:paraId="17002906" w14:textId="77777777">
        <w:tc>
          <w:tcPr>
            <w:tcW w:w="3485" w:type="dxa"/>
          </w:tcPr>
          <w:p w:rsidR="009715F7" w:rsidP="001D244D" w:rsidRDefault="009715F7" w14:paraId="0A1C3D67" w14:textId="663C62A9">
            <w:pPr>
              <w:pStyle w:val="NoSpacing"/>
              <w:jc w:val="both"/>
              <w:rPr>
                <w:rFonts w:ascii="Arial" w:hAnsi="Arial" w:cs="Arial"/>
                <w:sz w:val="24"/>
                <w:szCs w:val="24"/>
              </w:rPr>
            </w:pPr>
            <w:r>
              <w:rPr>
                <w:rFonts w:ascii="Arial" w:hAnsi="Arial" w:cs="Arial"/>
                <w:sz w:val="24"/>
                <w:szCs w:val="24"/>
              </w:rPr>
              <w:t>Attainment Reviews</w:t>
            </w:r>
          </w:p>
        </w:tc>
        <w:tc>
          <w:tcPr>
            <w:tcW w:w="2322" w:type="dxa"/>
          </w:tcPr>
          <w:p w:rsidR="00D30EB5" w:rsidP="001D244D" w:rsidRDefault="00D30EB5" w14:paraId="786C5123" w14:textId="77777777">
            <w:pPr>
              <w:pStyle w:val="NoSpacing"/>
              <w:jc w:val="both"/>
              <w:rPr>
                <w:rFonts w:ascii="Arial" w:hAnsi="Arial" w:cs="Arial"/>
                <w:sz w:val="24"/>
                <w:szCs w:val="24"/>
              </w:rPr>
            </w:pPr>
          </w:p>
        </w:tc>
        <w:tc>
          <w:tcPr>
            <w:tcW w:w="4649" w:type="dxa"/>
          </w:tcPr>
          <w:p w:rsidR="00D30EB5" w:rsidP="001D244D" w:rsidRDefault="00D30EB5" w14:paraId="6E7198CF" w14:textId="77777777">
            <w:pPr>
              <w:pStyle w:val="NoSpacing"/>
              <w:jc w:val="both"/>
              <w:rPr>
                <w:rFonts w:ascii="Arial" w:hAnsi="Arial" w:cs="Arial"/>
                <w:sz w:val="24"/>
                <w:szCs w:val="24"/>
              </w:rPr>
            </w:pPr>
          </w:p>
        </w:tc>
      </w:tr>
      <w:tr w:rsidR="00D30EB5" w:rsidTr="009715F7" w14:paraId="01081C5E" w14:textId="77777777">
        <w:tc>
          <w:tcPr>
            <w:tcW w:w="3485" w:type="dxa"/>
          </w:tcPr>
          <w:p w:rsidR="00D30EB5" w:rsidP="009715F7" w:rsidRDefault="009715F7" w14:paraId="7C328D57" w14:textId="0E42611F">
            <w:pPr>
              <w:pStyle w:val="NoSpacing"/>
              <w:numPr>
                <w:ilvl w:val="0"/>
                <w:numId w:val="31"/>
              </w:numPr>
              <w:jc w:val="both"/>
              <w:rPr>
                <w:rFonts w:ascii="Arial" w:hAnsi="Arial" w:cs="Arial"/>
                <w:sz w:val="24"/>
                <w:szCs w:val="24"/>
              </w:rPr>
            </w:pPr>
            <w:r>
              <w:rPr>
                <w:rFonts w:ascii="Arial" w:hAnsi="Arial" w:cs="Arial"/>
                <w:sz w:val="24"/>
                <w:szCs w:val="24"/>
              </w:rPr>
              <w:t>24</w:t>
            </w:r>
            <w:r w:rsidRPr="009715F7">
              <w:rPr>
                <w:rFonts w:ascii="Arial" w:hAnsi="Arial" w:cs="Arial"/>
                <w:sz w:val="24"/>
                <w:szCs w:val="24"/>
                <w:vertAlign w:val="superscript"/>
              </w:rPr>
              <w:t>th</w:t>
            </w:r>
            <w:r>
              <w:rPr>
                <w:rFonts w:ascii="Arial" w:hAnsi="Arial" w:cs="Arial"/>
                <w:sz w:val="24"/>
                <w:szCs w:val="24"/>
              </w:rPr>
              <w:t xml:space="preserve"> Aug – 4</w:t>
            </w:r>
            <w:r w:rsidRPr="009715F7">
              <w:rPr>
                <w:rFonts w:ascii="Arial" w:hAnsi="Arial" w:cs="Arial"/>
                <w:sz w:val="24"/>
                <w:szCs w:val="24"/>
                <w:vertAlign w:val="superscript"/>
              </w:rPr>
              <w:t>th</w:t>
            </w:r>
            <w:r>
              <w:rPr>
                <w:rFonts w:ascii="Arial" w:hAnsi="Arial" w:cs="Arial"/>
                <w:sz w:val="24"/>
                <w:szCs w:val="24"/>
              </w:rPr>
              <w:t xml:space="preserve"> Sept</w:t>
            </w:r>
          </w:p>
        </w:tc>
        <w:tc>
          <w:tcPr>
            <w:tcW w:w="2322" w:type="dxa"/>
          </w:tcPr>
          <w:p w:rsidR="00D30EB5" w:rsidP="001D244D" w:rsidRDefault="009715F7" w14:paraId="3A652B5B" w14:textId="5B042715">
            <w:pPr>
              <w:pStyle w:val="NoSpacing"/>
              <w:jc w:val="both"/>
              <w:rPr>
                <w:rFonts w:ascii="Arial" w:hAnsi="Arial" w:cs="Arial"/>
                <w:sz w:val="24"/>
                <w:szCs w:val="24"/>
              </w:rPr>
            </w:pPr>
            <w:r>
              <w:rPr>
                <w:rFonts w:ascii="Arial" w:hAnsi="Arial" w:cs="Arial"/>
                <w:sz w:val="24"/>
                <w:szCs w:val="24"/>
              </w:rPr>
              <w:t>S4-S6</w:t>
            </w:r>
          </w:p>
        </w:tc>
        <w:tc>
          <w:tcPr>
            <w:tcW w:w="4649" w:type="dxa"/>
          </w:tcPr>
          <w:p w:rsidR="00D30EB5" w:rsidP="001D244D" w:rsidRDefault="009715F7" w14:paraId="563D1980" w14:textId="1F778F92">
            <w:pPr>
              <w:pStyle w:val="NoSpacing"/>
              <w:jc w:val="both"/>
              <w:rPr>
                <w:rFonts w:ascii="Arial" w:hAnsi="Arial" w:cs="Arial"/>
                <w:sz w:val="24"/>
                <w:szCs w:val="24"/>
              </w:rPr>
            </w:pPr>
            <w:r>
              <w:rPr>
                <w:rFonts w:ascii="Arial" w:hAnsi="Arial" w:cs="Arial"/>
                <w:sz w:val="24"/>
                <w:szCs w:val="24"/>
              </w:rPr>
              <w:t>2026 Results and 2027 plans</w:t>
            </w:r>
          </w:p>
        </w:tc>
      </w:tr>
      <w:tr w:rsidR="009715F7" w:rsidTr="009715F7" w14:paraId="6D8A8B4E" w14:textId="77777777">
        <w:tc>
          <w:tcPr>
            <w:tcW w:w="3485" w:type="dxa"/>
          </w:tcPr>
          <w:p w:rsidR="009715F7" w:rsidP="009715F7" w:rsidRDefault="009715F7" w14:paraId="02748D71" w14:textId="570CC540">
            <w:pPr>
              <w:pStyle w:val="NoSpacing"/>
              <w:numPr>
                <w:ilvl w:val="0"/>
                <w:numId w:val="31"/>
              </w:numPr>
              <w:jc w:val="both"/>
              <w:rPr>
                <w:rFonts w:ascii="Arial" w:hAnsi="Arial" w:cs="Arial"/>
                <w:sz w:val="24"/>
                <w:szCs w:val="24"/>
              </w:rPr>
            </w:pPr>
            <w:r>
              <w:rPr>
                <w:rFonts w:ascii="Arial" w:hAnsi="Arial" w:cs="Arial"/>
                <w:sz w:val="24"/>
                <w:szCs w:val="24"/>
              </w:rPr>
              <w:t>22</w:t>
            </w:r>
            <w:r w:rsidRPr="009715F7">
              <w:rPr>
                <w:rFonts w:ascii="Arial" w:hAnsi="Arial" w:cs="Arial"/>
                <w:sz w:val="24"/>
                <w:szCs w:val="24"/>
                <w:vertAlign w:val="superscript"/>
              </w:rPr>
              <w:t>nd</w:t>
            </w:r>
            <w:r>
              <w:rPr>
                <w:rFonts w:ascii="Arial" w:hAnsi="Arial" w:cs="Arial"/>
                <w:sz w:val="24"/>
                <w:szCs w:val="24"/>
              </w:rPr>
              <w:t xml:space="preserve"> Feb-6</w:t>
            </w:r>
            <w:r w:rsidRPr="009715F7">
              <w:rPr>
                <w:rFonts w:ascii="Arial" w:hAnsi="Arial" w:cs="Arial"/>
                <w:sz w:val="24"/>
                <w:szCs w:val="24"/>
                <w:vertAlign w:val="superscript"/>
              </w:rPr>
              <w:t>th</w:t>
            </w:r>
            <w:r>
              <w:rPr>
                <w:rFonts w:ascii="Arial" w:hAnsi="Arial" w:cs="Arial"/>
                <w:sz w:val="24"/>
                <w:szCs w:val="24"/>
              </w:rPr>
              <w:t xml:space="preserve"> March</w:t>
            </w:r>
          </w:p>
        </w:tc>
        <w:tc>
          <w:tcPr>
            <w:tcW w:w="2322" w:type="dxa"/>
          </w:tcPr>
          <w:p w:rsidR="009715F7" w:rsidP="001D244D" w:rsidRDefault="009715F7" w14:paraId="4C62D66E" w14:textId="10BAFC2E">
            <w:pPr>
              <w:pStyle w:val="NoSpacing"/>
              <w:jc w:val="both"/>
              <w:rPr>
                <w:rFonts w:ascii="Arial" w:hAnsi="Arial" w:cs="Arial"/>
                <w:sz w:val="24"/>
                <w:szCs w:val="24"/>
              </w:rPr>
            </w:pPr>
            <w:r>
              <w:rPr>
                <w:rFonts w:ascii="Arial" w:hAnsi="Arial" w:cs="Arial"/>
                <w:sz w:val="24"/>
                <w:szCs w:val="24"/>
              </w:rPr>
              <w:t>S4-S6</w:t>
            </w:r>
          </w:p>
        </w:tc>
        <w:tc>
          <w:tcPr>
            <w:tcW w:w="4649" w:type="dxa"/>
          </w:tcPr>
          <w:p w:rsidR="009715F7" w:rsidP="001D244D" w:rsidRDefault="009715F7" w14:paraId="06C92484" w14:textId="72A2EBC4">
            <w:pPr>
              <w:pStyle w:val="NoSpacing"/>
              <w:jc w:val="both"/>
              <w:rPr>
                <w:rFonts w:ascii="Arial" w:hAnsi="Arial" w:cs="Arial"/>
                <w:sz w:val="24"/>
                <w:szCs w:val="24"/>
              </w:rPr>
            </w:pPr>
            <w:r>
              <w:rPr>
                <w:rFonts w:ascii="Arial" w:hAnsi="Arial" w:cs="Arial"/>
                <w:sz w:val="24"/>
                <w:szCs w:val="24"/>
              </w:rPr>
              <w:t>Estimates tracking and interventions</w:t>
            </w:r>
          </w:p>
        </w:tc>
      </w:tr>
      <w:tr w:rsidR="009715F7" w:rsidTr="009715F7" w14:paraId="30A33BED" w14:textId="77777777">
        <w:tc>
          <w:tcPr>
            <w:tcW w:w="3485" w:type="dxa"/>
          </w:tcPr>
          <w:p w:rsidR="009715F7" w:rsidP="009715F7" w:rsidRDefault="009715F7" w14:paraId="0543BD6E" w14:textId="30312059">
            <w:pPr>
              <w:pStyle w:val="NoSpacing"/>
              <w:numPr>
                <w:ilvl w:val="0"/>
                <w:numId w:val="31"/>
              </w:numPr>
              <w:jc w:val="both"/>
              <w:rPr>
                <w:rFonts w:ascii="Arial" w:hAnsi="Arial" w:cs="Arial"/>
                <w:sz w:val="24"/>
                <w:szCs w:val="24"/>
              </w:rPr>
            </w:pPr>
            <w:r>
              <w:rPr>
                <w:rFonts w:ascii="Arial" w:hAnsi="Arial" w:cs="Arial"/>
                <w:sz w:val="24"/>
                <w:szCs w:val="24"/>
              </w:rPr>
              <w:t>31</w:t>
            </w:r>
            <w:r w:rsidRPr="009715F7">
              <w:rPr>
                <w:rFonts w:ascii="Arial" w:hAnsi="Arial" w:cs="Arial"/>
                <w:sz w:val="24"/>
                <w:szCs w:val="24"/>
                <w:vertAlign w:val="superscript"/>
              </w:rPr>
              <w:t>st</w:t>
            </w:r>
            <w:r>
              <w:rPr>
                <w:rFonts w:ascii="Arial" w:hAnsi="Arial" w:cs="Arial"/>
                <w:sz w:val="24"/>
                <w:szCs w:val="24"/>
              </w:rPr>
              <w:t xml:space="preserve"> May - </w:t>
            </w:r>
          </w:p>
        </w:tc>
        <w:tc>
          <w:tcPr>
            <w:tcW w:w="2322" w:type="dxa"/>
          </w:tcPr>
          <w:p w:rsidR="009715F7" w:rsidP="001D244D" w:rsidRDefault="009715F7" w14:paraId="12C6DD29" w14:textId="22063F6A">
            <w:pPr>
              <w:pStyle w:val="NoSpacing"/>
              <w:jc w:val="both"/>
              <w:rPr>
                <w:rFonts w:ascii="Arial" w:hAnsi="Arial" w:cs="Arial"/>
                <w:sz w:val="24"/>
                <w:szCs w:val="24"/>
              </w:rPr>
            </w:pPr>
            <w:r>
              <w:rPr>
                <w:rFonts w:ascii="Arial" w:hAnsi="Arial" w:cs="Arial"/>
                <w:sz w:val="24"/>
                <w:szCs w:val="24"/>
              </w:rPr>
              <w:t>S1-S3</w:t>
            </w:r>
          </w:p>
        </w:tc>
        <w:tc>
          <w:tcPr>
            <w:tcW w:w="4649" w:type="dxa"/>
          </w:tcPr>
          <w:p w:rsidR="009715F7" w:rsidP="001D244D" w:rsidRDefault="009715F7" w14:paraId="721F2A36" w14:textId="25EFF5C6">
            <w:pPr>
              <w:pStyle w:val="NoSpacing"/>
              <w:jc w:val="both"/>
              <w:rPr>
                <w:rFonts w:ascii="Arial" w:hAnsi="Arial" w:cs="Arial"/>
                <w:sz w:val="24"/>
                <w:szCs w:val="24"/>
              </w:rPr>
            </w:pPr>
            <w:r>
              <w:rPr>
                <w:rFonts w:ascii="Arial" w:hAnsi="Arial" w:cs="Arial"/>
                <w:sz w:val="24"/>
                <w:szCs w:val="24"/>
              </w:rPr>
              <w:t>BGE levels progress and ACEL uplift</w:t>
            </w:r>
          </w:p>
        </w:tc>
      </w:tr>
    </w:tbl>
    <w:p w:rsidR="00D30EB5" w:rsidP="001D244D" w:rsidRDefault="00D30EB5" w14:paraId="3676033D" w14:textId="2A78CC93">
      <w:pPr>
        <w:pStyle w:val="NoSpacing"/>
        <w:jc w:val="both"/>
        <w:rPr>
          <w:rFonts w:ascii="Arial" w:hAnsi="Arial" w:cs="Arial"/>
          <w:sz w:val="24"/>
          <w:szCs w:val="24"/>
        </w:rPr>
      </w:pPr>
      <w:r>
        <w:rPr>
          <w:rFonts w:ascii="Arial" w:hAnsi="Arial" w:cs="Arial"/>
          <w:sz w:val="24"/>
          <w:szCs w:val="24"/>
        </w:rPr>
        <w:t xml:space="preserve"> </w:t>
      </w:r>
    </w:p>
    <w:tbl>
      <w:tblPr>
        <w:tblStyle w:val="TableGrid"/>
        <w:tblW w:w="0" w:type="auto"/>
        <w:tblLook w:val="04A0" w:firstRow="1" w:lastRow="0" w:firstColumn="1" w:lastColumn="0" w:noHBand="0" w:noVBand="1"/>
      </w:tblPr>
      <w:tblGrid>
        <w:gridCol w:w="10456"/>
      </w:tblGrid>
      <w:tr w:rsidR="009715F7" w:rsidTr="6923B346" w14:paraId="7CC39A0E" w14:textId="77777777">
        <w:tc>
          <w:tcPr>
            <w:tcW w:w="10456" w:type="dxa"/>
            <w:tcMar/>
          </w:tcPr>
          <w:p w:rsidR="009715F7" w:rsidP="001D244D" w:rsidRDefault="009715F7" w14:paraId="69765C66" w14:textId="7896BBFF">
            <w:pPr>
              <w:pStyle w:val="NoSpacing"/>
              <w:jc w:val="both"/>
              <w:rPr>
                <w:rFonts w:ascii="Arial" w:hAnsi="Arial" w:cs="Arial"/>
                <w:sz w:val="24"/>
                <w:szCs w:val="24"/>
              </w:rPr>
            </w:pPr>
            <w:r>
              <w:rPr>
                <w:rFonts w:ascii="Arial" w:hAnsi="Arial" w:cs="Arial"/>
                <w:sz w:val="24"/>
                <w:szCs w:val="24"/>
              </w:rPr>
              <w:t>Senior assessment Windows</w:t>
            </w:r>
          </w:p>
        </w:tc>
      </w:tr>
      <w:tr w:rsidR="009715F7" w:rsidTr="6923B346" w14:paraId="70B57175" w14:textId="77777777">
        <w:tc>
          <w:tcPr>
            <w:tcW w:w="10456" w:type="dxa"/>
            <w:tcMar/>
          </w:tcPr>
          <w:p w:rsidR="009715F7" w:rsidP="009715F7" w:rsidRDefault="009715F7" w14:paraId="76FA0597" w14:textId="3EE63096">
            <w:pPr>
              <w:pStyle w:val="NoSpacing"/>
              <w:numPr>
                <w:ilvl w:val="0"/>
                <w:numId w:val="32"/>
              </w:numPr>
              <w:jc w:val="both"/>
              <w:rPr>
                <w:rFonts w:ascii="Arial" w:hAnsi="Arial" w:cs="Arial"/>
                <w:sz w:val="24"/>
                <w:szCs w:val="24"/>
              </w:rPr>
            </w:pPr>
            <w:r>
              <w:rPr>
                <w:rFonts w:ascii="Arial" w:hAnsi="Arial" w:cs="Arial"/>
                <w:sz w:val="24"/>
                <w:szCs w:val="24"/>
              </w:rPr>
              <w:t>Sept 28</w:t>
            </w:r>
            <w:r w:rsidRPr="009715F7">
              <w:rPr>
                <w:rFonts w:ascii="Arial" w:hAnsi="Arial" w:cs="Arial"/>
                <w:sz w:val="24"/>
                <w:szCs w:val="24"/>
                <w:vertAlign w:val="superscript"/>
              </w:rPr>
              <w:t>th</w:t>
            </w:r>
            <w:r>
              <w:rPr>
                <w:rFonts w:ascii="Arial" w:hAnsi="Arial" w:cs="Arial"/>
                <w:sz w:val="24"/>
                <w:szCs w:val="24"/>
              </w:rPr>
              <w:t>-Oct 9th</w:t>
            </w:r>
          </w:p>
        </w:tc>
      </w:tr>
      <w:tr w:rsidR="009715F7" w:rsidTr="6923B346" w14:paraId="3B80BE79" w14:textId="77777777">
        <w:tc>
          <w:tcPr>
            <w:tcW w:w="10456" w:type="dxa"/>
            <w:tcMar/>
          </w:tcPr>
          <w:p w:rsidR="009715F7" w:rsidP="009715F7" w:rsidRDefault="009715F7" w14:paraId="7BCE7C3A" w14:textId="40D222E7">
            <w:pPr>
              <w:pStyle w:val="NoSpacing"/>
              <w:numPr>
                <w:ilvl w:val="0"/>
                <w:numId w:val="32"/>
              </w:numPr>
              <w:jc w:val="both"/>
              <w:rPr>
                <w:rFonts w:ascii="Arial" w:hAnsi="Arial" w:cs="Arial"/>
                <w:sz w:val="24"/>
                <w:szCs w:val="24"/>
              </w:rPr>
            </w:pPr>
            <w:r w:rsidRPr="6A89F911" w:rsidR="6756BA7B">
              <w:rPr>
                <w:rFonts w:ascii="Arial" w:hAnsi="Arial" w:cs="Arial"/>
                <w:sz w:val="24"/>
                <w:szCs w:val="24"/>
              </w:rPr>
              <w:t>1</w:t>
            </w:r>
            <w:r w:rsidRPr="6A89F911" w:rsidR="6756BA7B">
              <w:rPr>
                <w:rFonts w:ascii="Arial" w:hAnsi="Arial" w:cs="Arial"/>
                <w:sz w:val="24"/>
                <w:szCs w:val="24"/>
                <w:vertAlign w:val="superscript"/>
              </w:rPr>
              <w:t>st</w:t>
            </w:r>
            <w:r w:rsidRPr="6A89F911" w:rsidR="6756BA7B">
              <w:rPr>
                <w:rFonts w:ascii="Arial" w:hAnsi="Arial" w:cs="Arial"/>
                <w:sz w:val="24"/>
                <w:szCs w:val="24"/>
              </w:rPr>
              <w:t xml:space="preserve"> </w:t>
            </w:r>
            <w:r w:rsidRPr="6A89F911" w:rsidR="009715F7">
              <w:rPr>
                <w:rFonts w:ascii="Arial" w:hAnsi="Arial" w:cs="Arial"/>
                <w:sz w:val="24"/>
                <w:szCs w:val="24"/>
              </w:rPr>
              <w:t>Dec-</w:t>
            </w:r>
            <w:r w:rsidRPr="6A89F911" w:rsidR="2A342F93">
              <w:rPr>
                <w:rFonts w:ascii="Arial" w:hAnsi="Arial" w:cs="Arial"/>
                <w:sz w:val="24"/>
                <w:szCs w:val="24"/>
              </w:rPr>
              <w:t>11t</w:t>
            </w:r>
            <w:r w:rsidRPr="6A89F911" w:rsidR="009715F7">
              <w:rPr>
                <w:rFonts w:ascii="Arial" w:hAnsi="Arial" w:cs="Arial"/>
                <w:sz w:val="24"/>
                <w:szCs w:val="24"/>
              </w:rPr>
              <w:t xml:space="preserve"> Dec</w:t>
            </w:r>
          </w:p>
        </w:tc>
      </w:tr>
      <w:tr w:rsidR="009715F7" w:rsidTr="6923B346" w14:paraId="134954F6" w14:textId="77777777">
        <w:tc>
          <w:tcPr>
            <w:tcW w:w="10456" w:type="dxa"/>
            <w:tcMar/>
          </w:tcPr>
          <w:p w:rsidR="009715F7" w:rsidP="009715F7" w:rsidRDefault="009715F7" w14:paraId="5517F61B" w14:textId="29C087AB">
            <w:pPr>
              <w:pStyle w:val="NoSpacing"/>
              <w:numPr>
                <w:ilvl w:val="0"/>
                <w:numId w:val="32"/>
              </w:numPr>
              <w:jc w:val="both"/>
              <w:rPr>
                <w:rFonts w:ascii="Arial" w:hAnsi="Arial" w:cs="Arial"/>
                <w:sz w:val="24"/>
                <w:szCs w:val="24"/>
              </w:rPr>
            </w:pPr>
            <w:r w:rsidRPr="6923B346" w:rsidR="009715F7">
              <w:rPr>
                <w:rFonts w:ascii="Arial" w:hAnsi="Arial" w:cs="Arial"/>
                <w:sz w:val="24"/>
                <w:szCs w:val="24"/>
              </w:rPr>
              <w:t>Jan 6</w:t>
            </w:r>
            <w:r w:rsidRPr="6923B346" w:rsidR="009715F7">
              <w:rPr>
                <w:rFonts w:ascii="Arial" w:hAnsi="Arial" w:cs="Arial"/>
                <w:sz w:val="24"/>
                <w:szCs w:val="24"/>
                <w:vertAlign w:val="superscript"/>
              </w:rPr>
              <w:t>th</w:t>
            </w:r>
            <w:r w:rsidRPr="6923B346" w:rsidR="009715F7">
              <w:rPr>
                <w:rFonts w:ascii="Arial" w:hAnsi="Arial" w:cs="Arial"/>
                <w:sz w:val="24"/>
                <w:szCs w:val="24"/>
              </w:rPr>
              <w:t xml:space="preserve"> -</w:t>
            </w:r>
            <w:r w:rsidRPr="6923B346" w:rsidR="3F0EEABE">
              <w:rPr>
                <w:rFonts w:ascii="Arial" w:hAnsi="Arial" w:cs="Arial"/>
                <w:sz w:val="24"/>
                <w:szCs w:val="24"/>
              </w:rPr>
              <w:t>5</w:t>
            </w:r>
            <w:r w:rsidRPr="6923B346" w:rsidR="009715F7">
              <w:rPr>
                <w:rFonts w:ascii="Arial" w:hAnsi="Arial" w:cs="Arial"/>
                <w:sz w:val="24"/>
                <w:szCs w:val="24"/>
                <w:vertAlign w:val="superscript"/>
              </w:rPr>
              <w:t>th</w:t>
            </w:r>
            <w:r w:rsidRPr="6923B346" w:rsidR="009715F7">
              <w:rPr>
                <w:rFonts w:ascii="Arial" w:hAnsi="Arial" w:cs="Arial"/>
                <w:sz w:val="24"/>
                <w:szCs w:val="24"/>
              </w:rPr>
              <w:t xml:space="preserve"> Feb</w:t>
            </w:r>
          </w:p>
        </w:tc>
      </w:tr>
      <w:tr w:rsidR="009715F7" w:rsidTr="6923B346" w14:paraId="3681761F" w14:textId="77777777">
        <w:tc>
          <w:tcPr>
            <w:tcW w:w="10456" w:type="dxa"/>
            <w:tcMar/>
          </w:tcPr>
          <w:p w:rsidR="009715F7" w:rsidP="009715F7" w:rsidRDefault="009715F7" w14:paraId="00181244" w14:textId="472156C0">
            <w:pPr>
              <w:pStyle w:val="NoSpacing"/>
              <w:numPr>
                <w:ilvl w:val="0"/>
                <w:numId w:val="32"/>
              </w:numPr>
              <w:jc w:val="both"/>
              <w:rPr>
                <w:rFonts w:ascii="Arial" w:hAnsi="Arial" w:cs="Arial"/>
                <w:sz w:val="24"/>
                <w:szCs w:val="24"/>
              </w:rPr>
            </w:pPr>
            <w:r>
              <w:rPr>
                <w:rFonts w:ascii="Arial" w:hAnsi="Arial" w:cs="Arial"/>
                <w:sz w:val="24"/>
                <w:szCs w:val="24"/>
              </w:rPr>
              <w:t>March 15</w:t>
            </w:r>
            <w:r w:rsidRPr="009715F7">
              <w:rPr>
                <w:rFonts w:ascii="Arial" w:hAnsi="Arial" w:cs="Arial"/>
                <w:sz w:val="24"/>
                <w:szCs w:val="24"/>
                <w:vertAlign w:val="superscript"/>
              </w:rPr>
              <w:t>th</w:t>
            </w:r>
            <w:r>
              <w:rPr>
                <w:rFonts w:ascii="Arial" w:hAnsi="Arial" w:cs="Arial"/>
                <w:sz w:val="24"/>
                <w:szCs w:val="24"/>
              </w:rPr>
              <w:t>-March 25th</w:t>
            </w:r>
          </w:p>
        </w:tc>
      </w:tr>
    </w:tbl>
    <w:p w:rsidR="009715F7" w:rsidP="001D244D" w:rsidRDefault="009715F7" w14:paraId="3CE87B2E" w14:textId="77777777">
      <w:pPr>
        <w:pStyle w:val="NoSpacing"/>
        <w:jc w:val="both"/>
        <w:rPr>
          <w:rFonts w:ascii="Arial" w:hAnsi="Arial" w:cs="Arial"/>
          <w:sz w:val="24"/>
          <w:szCs w:val="24"/>
        </w:rPr>
      </w:pPr>
    </w:p>
    <w:p w:rsidR="00D30EB5" w:rsidP="001D244D" w:rsidRDefault="00D30EB5" w14:paraId="56ABA684" w14:textId="77777777">
      <w:pPr>
        <w:pStyle w:val="NoSpacing"/>
        <w:jc w:val="both"/>
        <w:rPr>
          <w:rFonts w:ascii="Arial" w:hAnsi="Arial" w:cs="Arial"/>
          <w:sz w:val="24"/>
          <w:szCs w:val="24"/>
        </w:rPr>
      </w:pPr>
    </w:p>
    <w:p w:rsidR="00D30EB5" w:rsidP="001D244D" w:rsidRDefault="009715F7" w14:paraId="6D9E17A8" w14:textId="01B20924">
      <w:pPr>
        <w:pStyle w:val="NoSpacing"/>
        <w:jc w:val="both"/>
        <w:rPr>
          <w:rFonts w:ascii="Arial" w:hAnsi="Arial" w:cs="Arial"/>
          <w:sz w:val="24"/>
          <w:szCs w:val="24"/>
        </w:rPr>
      </w:pPr>
      <w:r>
        <w:rPr>
          <w:rFonts w:ascii="Arial" w:hAnsi="Arial" w:cs="Arial"/>
          <w:sz w:val="24"/>
          <w:szCs w:val="24"/>
        </w:rPr>
        <w:t>To support these discussion</w:t>
      </w:r>
      <w:r w:rsidR="00AC7A9F">
        <w:rPr>
          <w:rFonts w:ascii="Arial" w:hAnsi="Arial" w:cs="Arial"/>
          <w:sz w:val="24"/>
          <w:szCs w:val="24"/>
        </w:rPr>
        <w:t>s</w:t>
      </w:r>
      <w:r>
        <w:rPr>
          <w:rFonts w:ascii="Arial" w:hAnsi="Arial" w:cs="Arial"/>
          <w:sz w:val="24"/>
          <w:szCs w:val="24"/>
        </w:rPr>
        <w:t xml:space="preserve"> the following </w:t>
      </w:r>
      <w:r w:rsidR="00AC7A9F">
        <w:rPr>
          <w:rFonts w:ascii="Arial" w:hAnsi="Arial" w:cs="Arial"/>
          <w:sz w:val="24"/>
          <w:szCs w:val="24"/>
        </w:rPr>
        <w:t>tracker</w:t>
      </w:r>
      <w:r>
        <w:rPr>
          <w:rFonts w:ascii="Arial" w:hAnsi="Arial" w:cs="Arial"/>
          <w:sz w:val="24"/>
          <w:szCs w:val="24"/>
        </w:rPr>
        <w:t xml:space="preserve"> updates will take place</w:t>
      </w:r>
    </w:p>
    <w:p w:rsidR="009715F7" w:rsidP="001D244D" w:rsidRDefault="009715F7" w14:paraId="05220432" w14:textId="77777777">
      <w:pPr>
        <w:pStyle w:val="NoSpacing"/>
        <w:jc w:val="both"/>
        <w:rPr>
          <w:rFonts w:ascii="Arial" w:hAnsi="Arial" w:cs="Arial"/>
          <w:sz w:val="24"/>
          <w:szCs w:val="24"/>
        </w:rPr>
      </w:pPr>
    </w:p>
    <w:tbl>
      <w:tblPr>
        <w:tblStyle w:val="TableGrid"/>
        <w:tblW w:w="10485" w:type="dxa"/>
        <w:tblLook w:val="04A0" w:firstRow="1" w:lastRow="0" w:firstColumn="1" w:lastColumn="0" w:noHBand="0" w:noVBand="1"/>
      </w:tblPr>
      <w:tblGrid>
        <w:gridCol w:w="5240"/>
        <w:gridCol w:w="5245"/>
      </w:tblGrid>
      <w:tr w:rsidR="009715F7" w:rsidTr="009715F7" w14:paraId="58D28830" w14:textId="77777777">
        <w:tc>
          <w:tcPr>
            <w:tcW w:w="5240" w:type="dxa"/>
          </w:tcPr>
          <w:p w:rsidR="009715F7" w:rsidP="001D244D" w:rsidRDefault="009715F7" w14:paraId="608D24D8" w14:textId="77777777">
            <w:pPr>
              <w:pStyle w:val="NoSpacing"/>
              <w:jc w:val="both"/>
              <w:rPr>
                <w:rFonts w:ascii="Arial" w:hAnsi="Arial" w:cs="Arial"/>
                <w:sz w:val="24"/>
                <w:szCs w:val="24"/>
              </w:rPr>
            </w:pPr>
            <w:r>
              <w:rPr>
                <w:rFonts w:ascii="Arial" w:hAnsi="Arial" w:cs="Arial"/>
                <w:sz w:val="24"/>
                <w:szCs w:val="24"/>
              </w:rPr>
              <w:t>Senior attainment tracker updates</w:t>
            </w:r>
          </w:p>
          <w:p w:rsidR="009715F7" w:rsidP="001D244D" w:rsidRDefault="009715F7" w14:paraId="1D096B4F" w14:textId="78FD15EA">
            <w:pPr>
              <w:pStyle w:val="NoSpacing"/>
              <w:jc w:val="both"/>
              <w:rPr>
                <w:rFonts w:ascii="Arial" w:hAnsi="Arial" w:cs="Arial"/>
                <w:sz w:val="24"/>
                <w:szCs w:val="24"/>
              </w:rPr>
            </w:pPr>
          </w:p>
        </w:tc>
        <w:tc>
          <w:tcPr>
            <w:tcW w:w="5245" w:type="dxa"/>
          </w:tcPr>
          <w:p w:rsidR="009715F7" w:rsidP="001D244D" w:rsidRDefault="009715F7" w14:paraId="0D667192" w14:textId="4A6675D4">
            <w:pPr>
              <w:pStyle w:val="NoSpacing"/>
              <w:jc w:val="both"/>
              <w:rPr>
                <w:rFonts w:ascii="Arial" w:hAnsi="Arial" w:cs="Arial"/>
                <w:sz w:val="24"/>
                <w:szCs w:val="24"/>
              </w:rPr>
            </w:pPr>
            <w:r>
              <w:rPr>
                <w:rFonts w:ascii="Arial" w:hAnsi="Arial" w:cs="Arial"/>
                <w:sz w:val="24"/>
                <w:szCs w:val="24"/>
              </w:rPr>
              <w:t>BGE attainment tracker updates</w:t>
            </w:r>
          </w:p>
        </w:tc>
      </w:tr>
      <w:tr w:rsidR="009715F7" w:rsidTr="009715F7" w14:paraId="707A6B14" w14:textId="77777777">
        <w:tc>
          <w:tcPr>
            <w:tcW w:w="5240" w:type="dxa"/>
          </w:tcPr>
          <w:p w:rsidR="009715F7" w:rsidP="001D244D" w:rsidRDefault="009715F7" w14:paraId="78EE6C5D" w14:textId="77777777">
            <w:pPr>
              <w:pStyle w:val="NoSpacing"/>
              <w:jc w:val="both"/>
              <w:rPr>
                <w:rFonts w:ascii="Arial" w:hAnsi="Arial" w:cs="Arial"/>
                <w:sz w:val="24"/>
                <w:szCs w:val="24"/>
              </w:rPr>
            </w:pPr>
            <w:r>
              <w:rPr>
                <w:rFonts w:ascii="Arial" w:hAnsi="Arial" w:cs="Arial"/>
                <w:sz w:val="24"/>
                <w:szCs w:val="24"/>
              </w:rPr>
              <w:t>10</w:t>
            </w:r>
            <w:r w:rsidRPr="009715F7">
              <w:rPr>
                <w:rFonts w:ascii="Arial" w:hAnsi="Arial" w:cs="Arial"/>
                <w:sz w:val="24"/>
                <w:szCs w:val="24"/>
                <w:vertAlign w:val="superscript"/>
              </w:rPr>
              <w:t>th</w:t>
            </w:r>
            <w:r>
              <w:rPr>
                <w:rFonts w:ascii="Arial" w:hAnsi="Arial" w:cs="Arial"/>
                <w:sz w:val="24"/>
                <w:szCs w:val="24"/>
              </w:rPr>
              <w:t xml:space="preserve"> Dec – taken from recent reports</w:t>
            </w:r>
          </w:p>
          <w:p w:rsidR="009715F7" w:rsidP="001D244D" w:rsidRDefault="009715F7" w14:paraId="1FBF80C4" w14:textId="2D358395">
            <w:pPr>
              <w:pStyle w:val="NoSpacing"/>
              <w:jc w:val="both"/>
              <w:rPr>
                <w:rFonts w:ascii="Arial" w:hAnsi="Arial" w:cs="Arial"/>
                <w:sz w:val="24"/>
                <w:szCs w:val="24"/>
              </w:rPr>
            </w:pPr>
          </w:p>
        </w:tc>
        <w:tc>
          <w:tcPr>
            <w:tcW w:w="5245" w:type="dxa"/>
          </w:tcPr>
          <w:p w:rsidR="009715F7" w:rsidP="001D244D" w:rsidRDefault="009715F7" w14:paraId="10BBA530" w14:textId="4BF3AC6B">
            <w:pPr>
              <w:pStyle w:val="NoSpacing"/>
              <w:jc w:val="both"/>
              <w:rPr>
                <w:rFonts w:ascii="Arial" w:hAnsi="Arial" w:cs="Arial"/>
                <w:sz w:val="24"/>
                <w:szCs w:val="24"/>
              </w:rPr>
            </w:pPr>
            <w:r>
              <w:rPr>
                <w:rFonts w:ascii="Arial" w:hAnsi="Arial" w:cs="Arial"/>
                <w:sz w:val="24"/>
                <w:szCs w:val="24"/>
              </w:rPr>
              <w:t>26</w:t>
            </w:r>
            <w:r w:rsidRPr="009715F7">
              <w:rPr>
                <w:rFonts w:ascii="Arial" w:hAnsi="Arial" w:cs="Arial"/>
                <w:sz w:val="24"/>
                <w:szCs w:val="24"/>
                <w:vertAlign w:val="superscript"/>
              </w:rPr>
              <w:t>th</w:t>
            </w:r>
            <w:r>
              <w:rPr>
                <w:rFonts w:ascii="Arial" w:hAnsi="Arial" w:cs="Arial"/>
                <w:sz w:val="24"/>
                <w:szCs w:val="24"/>
              </w:rPr>
              <w:t xml:space="preserve"> Oct – 13</w:t>
            </w:r>
            <w:r w:rsidRPr="009715F7">
              <w:rPr>
                <w:rFonts w:ascii="Arial" w:hAnsi="Arial" w:cs="Arial"/>
                <w:sz w:val="24"/>
                <w:szCs w:val="24"/>
                <w:vertAlign w:val="superscript"/>
              </w:rPr>
              <w:t>th</w:t>
            </w:r>
            <w:r>
              <w:rPr>
                <w:rFonts w:ascii="Arial" w:hAnsi="Arial" w:cs="Arial"/>
                <w:sz w:val="24"/>
                <w:szCs w:val="24"/>
              </w:rPr>
              <w:t xml:space="preserve"> Nov – Parents evening prep</w:t>
            </w:r>
          </w:p>
        </w:tc>
      </w:tr>
      <w:tr w:rsidR="009715F7" w:rsidTr="009715F7" w14:paraId="507D2C53" w14:textId="77777777">
        <w:tc>
          <w:tcPr>
            <w:tcW w:w="5240" w:type="dxa"/>
          </w:tcPr>
          <w:p w:rsidR="009715F7" w:rsidP="001D244D" w:rsidRDefault="009715F7" w14:paraId="236ADCE6" w14:textId="28BDD992">
            <w:pPr>
              <w:pStyle w:val="NoSpacing"/>
              <w:jc w:val="both"/>
              <w:rPr>
                <w:rFonts w:ascii="Arial" w:hAnsi="Arial" w:cs="Arial"/>
                <w:sz w:val="24"/>
                <w:szCs w:val="24"/>
              </w:rPr>
            </w:pPr>
            <w:r>
              <w:rPr>
                <w:rFonts w:ascii="Arial" w:hAnsi="Arial" w:cs="Arial"/>
                <w:sz w:val="24"/>
                <w:szCs w:val="24"/>
              </w:rPr>
              <w:t>2</w:t>
            </w:r>
            <w:r w:rsidRPr="009715F7">
              <w:rPr>
                <w:rFonts w:ascii="Arial" w:hAnsi="Arial" w:cs="Arial"/>
                <w:sz w:val="24"/>
                <w:szCs w:val="24"/>
                <w:vertAlign w:val="superscript"/>
              </w:rPr>
              <w:t>nd</w:t>
            </w:r>
            <w:r>
              <w:rPr>
                <w:rFonts w:ascii="Arial" w:hAnsi="Arial" w:cs="Arial"/>
                <w:sz w:val="24"/>
                <w:szCs w:val="24"/>
              </w:rPr>
              <w:t xml:space="preserve"> March – taken from recent reports</w:t>
            </w:r>
          </w:p>
        </w:tc>
        <w:tc>
          <w:tcPr>
            <w:tcW w:w="5245" w:type="dxa"/>
          </w:tcPr>
          <w:p w:rsidR="009715F7" w:rsidP="001D244D" w:rsidRDefault="009715F7" w14:paraId="55A91621" w14:textId="4D05B551">
            <w:pPr>
              <w:pStyle w:val="NoSpacing"/>
              <w:jc w:val="both"/>
              <w:rPr>
                <w:rFonts w:ascii="Arial" w:hAnsi="Arial" w:cs="Arial"/>
                <w:sz w:val="24"/>
                <w:szCs w:val="24"/>
              </w:rPr>
            </w:pPr>
            <w:r>
              <w:rPr>
                <w:rFonts w:ascii="Arial" w:hAnsi="Arial" w:cs="Arial"/>
                <w:sz w:val="24"/>
                <w:szCs w:val="24"/>
              </w:rPr>
              <w:t>24</w:t>
            </w:r>
            <w:r w:rsidRPr="009715F7">
              <w:rPr>
                <w:rFonts w:ascii="Arial" w:hAnsi="Arial" w:cs="Arial"/>
                <w:sz w:val="24"/>
                <w:szCs w:val="24"/>
                <w:vertAlign w:val="superscript"/>
              </w:rPr>
              <w:t>th</w:t>
            </w:r>
            <w:r>
              <w:rPr>
                <w:rFonts w:ascii="Arial" w:hAnsi="Arial" w:cs="Arial"/>
                <w:sz w:val="24"/>
                <w:szCs w:val="24"/>
              </w:rPr>
              <w:t>-28</w:t>
            </w:r>
            <w:r w:rsidRPr="009715F7">
              <w:rPr>
                <w:rFonts w:ascii="Arial" w:hAnsi="Arial" w:cs="Arial"/>
                <w:sz w:val="24"/>
                <w:szCs w:val="24"/>
                <w:vertAlign w:val="superscript"/>
              </w:rPr>
              <w:t>th</w:t>
            </w:r>
            <w:r>
              <w:rPr>
                <w:rFonts w:ascii="Arial" w:hAnsi="Arial" w:cs="Arial"/>
                <w:sz w:val="24"/>
                <w:szCs w:val="24"/>
              </w:rPr>
              <w:t xml:space="preserve"> May – taken from recent reports and ACEL (16</w:t>
            </w:r>
            <w:r w:rsidRPr="009715F7">
              <w:rPr>
                <w:rFonts w:ascii="Arial" w:hAnsi="Arial" w:cs="Arial"/>
                <w:sz w:val="24"/>
                <w:szCs w:val="24"/>
                <w:vertAlign w:val="superscript"/>
              </w:rPr>
              <w:t>th</w:t>
            </w:r>
            <w:r>
              <w:rPr>
                <w:rFonts w:ascii="Arial" w:hAnsi="Arial" w:cs="Arial"/>
                <w:sz w:val="24"/>
                <w:szCs w:val="24"/>
              </w:rPr>
              <w:t xml:space="preserve"> June)</w:t>
            </w:r>
          </w:p>
        </w:tc>
      </w:tr>
      <w:tr w:rsidR="009715F7" w:rsidTr="009715F7" w14:paraId="2ACB0ED0" w14:textId="77777777">
        <w:tc>
          <w:tcPr>
            <w:tcW w:w="5240" w:type="dxa"/>
          </w:tcPr>
          <w:p w:rsidR="009715F7" w:rsidP="001D244D" w:rsidRDefault="009715F7" w14:paraId="00251D82" w14:textId="2BE0DB36">
            <w:pPr>
              <w:pStyle w:val="NoSpacing"/>
              <w:jc w:val="both"/>
              <w:rPr>
                <w:rFonts w:ascii="Arial" w:hAnsi="Arial" w:cs="Arial"/>
                <w:sz w:val="24"/>
                <w:szCs w:val="24"/>
              </w:rPr>
            </w:pPr>
            <w:r>
              <w:rPr>
                <w:rFonts w:ascii="Arial" w:hAnsi="Arial" w:cs="Arial"/>
                <w:sz w:val="24"/>
                <w:szCs w:val="24"/>
              </w:rPr>
              <w:t>15</w:t>
            </w:r>
            <w:r w:rsidRPr="009715F7">
              <w:rPr>
                <w:rFonts w:ascii="Arial" w:hAnsi="Arial" w:cs="Arial"/>
                <w:sz w:val="24"/>
                <w:szCs w:val="24"/>
                <w:vertAlign w:val="superscript"/>
              </w:rPr>
              <w:t>th</w:t>
            </w:r>
            <w:r>
              <w:rPr>
                <w:rFonts w:ascii="Arial" w:hAnsi="Arial" w:cs="Arial"/>
                <w:sz w:val="24"/>
                <w:szCs w:val="24"/>
              </w:rPr>
              <w:t xml:space="preserve"> April – taken from final estimate </w:t>
            </w:r>
            <w:r w:rsidR="00311EAD">
              <w:rPr>
                <w:rFonts w:ascii="Arial" w:hAnsi="Arial" w:cs="Arial"/>
                <w:sz w:val="24"/>
                <w:szCs w:val="24"/>
              </w:rPr>
              <w:t>submissions</w:t>
            </w:r>
          </w:p>
          <w:p w:rsidR="009715F7" w:rsidP="001D244D" w:rsidRDefault="009715F7" w14:paraId="6D1A3BCC" w14:textId="5234CA99">
            <w:pPr>
              <w:pStyle w:val="NoSpacing"/>
              <w:jc w:val="both"/>
              <w:rPr>
                <w:rFonts w:ascii="Arial" w:hAnsi="Arial" w:cs="Arial"/>
                <w:sz w:val="24"/>
                <w:szCs w:val="24"/>
              </w:rPr>
            </w:pPr>
          </w:p>
        </w:tc>
        <w:tc>
          <w:tcPr>
            <w:tcW w:w="5245" w:type="dxa"/>
          </w:tcPr>
          <w:p w:rsidR="009715F7" w:rsidP="001D244D" w:rsidRDefault="009715F7" w14:paraId="22750489" w14:textId="77777777">
            <w:pPr>
              <w:pStyle w:val="NoSpacing"/>
              <w:jc w:val="both"/>
              <w:rPr>
                <w:rFonts w:ascii="Arial" w:hAnsi="Arial" w:cs="Arial"/>
                <w:sz w:val="24"/>
                <w:szCs w:val="24"/>
              </w:rPr>
            </w:pPr>
          </w:p>
        </w:tc>
      </w:tr>
    </w:tbl>
    <w:p w:rsidR="009715F7" w:rsidP="001D244D" w:rsidRDefault="009715F7" w14:paraId="0E98D6B7" w14:textId="77777777">
      <w:pPr>
        <w:pStyle w:val="NoSpacing"/>
        <w:jc w:val="both"/>
        <w:rPr>
          <w:rFonts w:ascii="Arial" w:hAnsi="Arial" w:cs="Arial"/>
          <w:sz w:val="24"/>
          <w:szCs w:val="24"/>
        </w:rPr>
      </w:pPr>
    </w:p>
    <w:p w:rsidR="00311EAD" w:rsidP="001D244D" w:rsidRDefault="00311EAD" w14:paraId="0BA5019D" w14:textId="77777777">
      <w:pPr>
        <w:pStyle w:val="NoSpacing"/>
        <w:jc w:val="both"/>
        <w:rPr>
          <w:rFonts w:ascii="Arial" w:hAnsi="Arial" w:cs="Arial"/>
          <w:sz w:val="24"/>
          <w:szCs w:val="24"/>
        </w:rPr>
      </w:pPr>
    </w:p>
    <w:p w:rsidRPr="00CD70ED" w:rsidR="00092919" w:rsidP="001D244D" w:rsidRDefault="00092919" w14:paraId="4F524924" w14:textId="64FE8862">
      <w:pPr>
        <w:pStyle w:val="NoSpacing"/>
        <w:jc w:val="both"/>
        <w:rPr>
          <w:rFonts w:ascii="Arial" w:hAnsi="Arial" w:cs="Arial"/>
          <w:sz w:val="24"/>
          <w:szCs w:val="24"/>
        </w:rPr>
      </w:pPr>
      <w:r w:rsidRPr="00CD70ED">
        <w:rPr>
          <w:rFonts w:ascii="Arial" w:hAnsi="Arial" w:cs="Arial"/>
          <w:sz w:val="24"/>
          <w:szCs w:val="24"/>
        </w:rPr>
        <w:t xml:space="preserve">In the phase of Broad General Education from S1 to S3, most assessment of a young person’s progress is built into normal class teaching. End of unit tests or assessments are used to assess strengths and weaknesses in their learning. These assessments are also based on various skills, which are central to a subject, e.g. reading, writing, talking and listening in English. </w:t>
      </w:r>
    </w:p>
    <w:p w:rsidRPr="00CD70ED" w:rsidR="00092919" w:rsidP="001D244D" w:rsidRDefault="00092919" w14:paraId="05E8D3D9" w14:textId="77777777">
      <w:pPr>
        <w:pStyle w:val="NoSpacing"/>
        <w:jc w:val="both"/>
        <w:rPr>
          <w:rFonts w:ascii="Arial" w:hAnsi="Arial" w:cs="Arial"/>
          <w:sz w:val="24"/>
          <w:szCs w:val="24"/>
        </w:rPr>
      </w:pPr>
    </w:p>
    <w:p w:rsidRPr="00CD70ED" w:rsidR="00092919" w:rsidP="001D244D" w:rsidRDefault="00092919" w14:paraId="60A0DE37" w14:textId="34721FDD">
      <w:pPr>
        <w:pStyle w:val="NoSpacing"/>
        <w:jc w:val="both"/>
        <w:rPr>
          <w:rFonts w:ascii="Arial" w:hAnsi="Arial" w:cs="Arial"/>
          <w:sz w:val="24"/>
          <w:szCs w:val="24"/>
        </w:rPr>
      </w:pPr>
      <w:r w:rsidRPr="3BCE07A2">
        <w:rPr>
          <w:rFonts w:ascii="Arial" w:hAnsi="Arial" w:cs="Arial"/>
          <w:sz w:val="24"/>
          <w:szCs w:val="24"/>
        </w:rPr>
        <w:t xml:space="preserve">In S4 and beyond the regular, continuous 'diagnostic' assessment continues as part of the normal classroom process. However, as a result of most courses in S4 to S6 leading to national certification, formal school examinations are built into the school </w:t>
      </w:r>
      <w:r w:rsidRPr="3BCE07A2" w:rsidR="2E0188A6">
        <w:rPr>
          <w:rFonts w:ascii="Arial" w:hAnsi="Arial" w:cs="Arial"/>
          <w:sz w:val="24"/>
          <w:szCs w:val="24"/>
        </w:rPr>
        <w:t>programme, including</w:t>
      </w:r>
      <w:r w:rsidRPr="3BCE07A2">
        <w:rPr>
          <w:rFonts w:ascii="Arial" w:hAnsi="Arial" w:cs="Arial"/>
          <w:sz w:val="24"/>
          <w:szCs w:val="24"/>
        </w:rPr>
        <w:t xml:space="preserve"> preliminary examinations, which are used as a trial run for the actual SQA examinations. These prelims also provide the evidence for Estimate grades, which are sent to the SQA in March of the presentation year</w:t>
      </w:r>
      <w:r w:rsidRPr="3BCE07A2" w:rsidR="00091950">
        <w:rPr>
          <w:rFonts w:ascii="Arial" w:hAnsi="Arial" w:cs="Arial"/>
          <w:sz w:val="24"/>
          <w:szCs w:val="24"/>
        </w:rPr>
        <w:t>.</w:t>
      </w:r>
    </w:p>
    <w:p w:rsidRPr="00CD70ED" w:rsidR="00091950" w:rsidP="6589C1D6" w:rsidRDefault="00091950" w14:paraId="79E52075" w14:textId="6296633C">
      <w:pPr>
        <w:pStyle w:val="NoSpacing"/>
        <w:rPr>
          <w:rFonts w:ascii="Arial" w:hAnsi="Arial" w:cs="Arial"/>
          <w:sz w:val="24"/>
          <w:szCs w:val="24"/>
        </w:rPr>
      </w:pPr>
    </w:p>
    <w:p w:rsidR="009715F7" w:rsidRDefault="009715F7" w14:paraId="7FEDF362" w14:textId="77777777">
      <w:pPr>
        <w:rPr>
          <w:rFonts w:ascii="Arial" w:hAnsi="Arial" w:cs="Arial"/>
          <w:sz w:val="24"/>
          <w:szCs w:val="24"/>
        </w:rPr>
      </w:pPr>
      <w:r>
        <w:rPr>
          <w:rFonts w:ascii="Arial" w:hAnsi="Arial" w:cs="Arial"/>
          <w:sz w:val="24"/>
          <w:szCs w:val="24"/>
        </w:rPr>
        <w:br w:type="page"/>
      </w:r>
    </w:p>
    <w:p w:rsidRPr="00CD70ED" w:rsidR="00091950" w:rsidP="001D244D" w:rsidRDefault="00091950" w14:paraId="26BB5650" w14:textId="1A6A6D40">
      <w:pPr>
        <w:pStyle w:val="NoSpacing"/>
        <w:jc w:val="both"/>
        <w:rPr>
          <w:rFonts w:ascii="Arial" w:hAnsi="Arial" w:cs="Arial"/>
          <w:sz w:val="24"/>
          <w:szCs w:val="24"/>
        </w:rPr>
      </w:pPr>
      <w:r w:rsidRPr="00CD70ED">
        <w:rPr>
          <w:rFonts w:ascii="Arial" w:hAnsi="Arial" w:cs="Arial"/>
          <w:sz w:val="24"/>
          <w:szCs w:val="24"/>
        </w:rPr>
        <w:t>Our goal is to achieve and exceed this Scottish National standard.</w:t>
      </w:r>
    </w:p>
    <w:p w:rsidRPr="00CD70ED" w:rsidR="00092919" w:rsidP="001D244D" w:rsidRDefault="00092919" w14:paraId="132B8667" w14:textId="77777777">
      <w:pPr>
        <w:pStyle w:val="NoSpacing"/>
        <w:jc w:val="both"/>
        <w:rPr>
          <w:rFonts w:ascii="Arial" w:hAnsi="Arial" w:cs="Arial"/>
          <w:sz w:val="24"/>
          <w:szCs w:val="24"/>
        </w:rPr>
      </w:pPr>
    </w:p>
    <w:p w:rsidRPr="00CD70ED" w:rsidR="00092919" w:rsidP="001D244D" w:rsidRDefault="00092919" w14:paraId="7D42D08E" w14:textId="7DAAAF7A">
      <w:pPr>
        <w:pStyle w:val="NoSpacing"/>
        <w:jc w:val="both"/>
        <w:rPr>
          <w:rFonts w:ascii="Arial" w:hAnsi="Arial" w:cs="Arial"/>
          <w:b/>
          <w:bCs/>
          <w:caps/>
          <w:sz w:val="24"/>
          <w:szCs w:val="24"/>
        </w:rPr>
      </w:pPr>
      <w:r w:rsidRPr="00CD70ED">
        <w:rPr>
          <w:rFonts w:ascii="Arial" w:hAnsi="Arial" w:cs="Arial"/>
          <w:sz w:val="24"/>
          <w:szCs w:val="24"/>
        </w:rPr>
        <w:t>How Good is Our School</w:t>
      </w:r>
      <w:r w:rsidRPr="00CD70ED" w:rsidR="00091950">
        <w:rPr>
          <w:rFonts w:ascii="Arial" w:hAnsi="Arial" w:cs="Arial"/>
          <w:sz w:val="24"/>
          <w:szCs w:val="24"/>
        </w:rPr>
        <w:t xml:space="preserve"> - </w:t>
      </w:r>
      <w:r w:rsidRPr="00CD70ED">
        <w:rPr>
          <w:rFonts w:ascii="Arial" w:hAnsi="Arial" w:cs="Arial"/>
          <w:sz w:val="24"/>
          <w:szCs w:val="24"/>
        </w:rPr>
        <w:t xml:space="preserve">Level 5 </w:t>
      </w:r>
      <w:proofErr w:type="gramStart"/>
      <w:r w:rsidRPr="00CD70ED">
        <w:rPr>
          <w:rFonts w:ascii="Arial" w:hAnsi="Arial" w:cs="Arial"/>
          <w:sz w:val="24"/>
          <w:szCs w:val="24"/>
        </w:rPr>
        <w:t>illustration:</w:t>
      </w:r>
      <w:proofErr w:type="gramEnd"/>
    </w:p>
    <w:p w:rsidRPr="00CD70ED" w:rsidR="00092919" w:rsidP="001D244D" w:rsidRDefault="00092919" w14:paraId="4307EFC6" w14:textId="77777777">
      <w:pPr>
        <w:pStyle w:val="NoSpacing"/>
        <w:jc w:val="both"/>
        <w:rPr>
          <w:rFonts w:ascii="Arial" w:hAnsi="Arial" w:cs="Arial"/>
          <w:sz w:val="24"/>
          <w:szCs w:val="24"/>
        </w:rPr>
      </w:pPr>
    </w:p>
    <w:p w:rsidRPr="00CD70ED" w:rsidR="00092919" w:rsidP="001D244D" w:rsidRDefault="00092919" w14:paraId="676942A6" w14:textId="77777777">
      <w:pPr>
        <w:pStyle w:val="NoSpacing"/>
        <w:jc w:val="both"/>
        <w:rPr>
          <w:rFonts w:ascii="Arial" w:hAnsi="Arial" w:cs="Arial"/>
          <w:sz w:val="24"/>
          <w:szCs w:val="24"/>
        </w:rPr>
      </w:pPr>
      <w:r w:rsidRPr="00CD70ED">
        <w:rPr>
          <w:rFonts w:ascii="Arial" w:hAnsi="Arial" w:cs="Arial"/>
          <w:sz w:val="24"/>
          <w:szCs w:val="24"/>
        </w:rPr>
        <w:t>2.3 LEARNING, TEACHING AND ASSESSMENT</w:t>
      </w:r>
    </w:p>
    <w:p w:rsidRPr="00CD70ED" w:rsidR="00092919" w:rsidP="001D244D" w:rsidRDefault="00092919" w14:paraId="3B568C59" w14:textId="77777777">
      <w:pPr>
        <w:pStyle w:val="NoSpacing"/>
        <w:jc w:val="both"/>
        <w:rPr>
          <w:rFonts w:ascii="Arial" w:hAnsi="Arial" w:cs="Arial"/>
          <w:sz w:val="24"/>
          <w:szCs w:val="24"/>
        </w:rPr>
      </w:pPr>
      <w:r w:rsidRPr="00CD70ED">
        <w:rPr>
          <w:rFonts w:ascii="Arial" w:hAnsi="Arial" w:cs="Arial"/>
          <w:sz w:val="24"/>
          <w:szCs w:val="24"/>
        </w:rPr>
        <w:t xml:space="preserve">Planning, tracking and monitoring </w:t>
      </w:r>
    </w:p>
    <w:p w:rsidRPr="00CD70ED" w:rsidR="00092919" w:rsidP="001D244D" w:rsidRDefault="00092919" w14:paraId="02531252" w14:textId="77777777">
      <w:pPr>
        <w:pStyle w:val="NoSpacing"/>
        <w:jc w:val="both"/>
        <w:rPr>
          <w:rFonts w:ascii="Arial" w:hAnsi="Arial" w:cs="Arial"/>
          <w:b/>
          <w:bCs/>
          <w:caps/>
          <w:sz w:val="24"/>
          <w:szCs w:val="24"/>
        </w:rPr>
      </w:pPr>
      <w:r w:rsidRPr="00CD70ED">
        <w:rPr>
          <w:rFonts w:ascii="Arial" w:hAnsi="Arial" w:cs="Arial"/>
          <w:sz w:val="24"/>
          <w:szCs w:val="24"/>
        </w:rPr>
        <w:t>We plan appropriately over different timescales to meet the needs of learners across all areas of the curriculum. Learners are fully involved in planning learning. As a result of our manageable processes to monitor and evaluate learners’ progress we have clear information on their attainment across all curriculum areas. This includes for those facing additional challenges, for example young carers, looked after children and those living with financial hardship. We use this data to evaluate the effectiveness of interventions designed to improve outcomes for all learners</w:t>
      </w:r>
    </w:p>
    <w:p w:rsidRPr="00CD70ED" w:rsidR="00092919" w:rsidP="001D244D" w:rsidRDefault="00092919" w14:paraId="29028311" w14:textId="5A727C4C">
      <w:pPr>
        <w:pStyle w:val="NoSpacing"/>
        <w:jc w:val="both"/>
        <w:rPr>
          <w:rFonts w:ascii="Arial" w:hAnsi="Arial" w:cs="Arial"/>
          <w:sz w:val="24"/>
          <w:szCs w:val="24"/>
        </w:rPr>
      </w:pPr>
    </w:p>
    <w:p w:rsidRPr="00CD70ED" w:rsidR="00092919" w:rsidP="001D244D" w:rsidRDefault="00092919" w14:paraId="18ACADE1" w14:textId="3D9AA658">
      <w:pPr>
        <w:pStyle w:val="NoSpacing"/>
        <w:jc w:val="both"/>
        <w:rPr>
          <w:rFonts w:ascii="Arial" w:hAnsi="Arial" w:cs="Arial"/>
          <w:b/>
          <w:bCs/>
          <w:caps/>
          <w:sz w:val="24"/>
          <w:szCs w:val="24"/>
        </w:rPr>
      </w:pPr>
      <w:r w:rsidRPr="00CD70ED">
        <w:rPr>
          <w:rFonts w:ascii="Arial" w:hAnsi="Arial" w:cs="Arial"/>
          <w:sz w:val="24"/>
          <w:szCs w:val="24"/>
        </w:rPr>
        <w:t>3.2 RAISING ATTAINMENT AND ACHIEVEMENT</w:t>
      </w:r>
    </w:p>
    <w:p w:rsidRPr="00CD70ED" w:rsidR="00092919" w:rsidP="001D244D" w:rsidRDefault="00092919" w14:paraId="68A059AA" w14:textId="77777777">
      <w:pPr>
        <w:pStyle w:val="NoSpacing"/>
        <w:jc w:val="both"/>
        <w:rPr>
          <w:rFonts w:ascii="Arial" w:hAnsi="Arial" w:cs="Arial"/>
          <w:sz w:val="24"/>
          <w:szCs w:val="24"/>
        </w:rPr>
      </w:pPr>
      <w:r w:rsidRPr="00CD70ED">
        <w:rPr>
          <w:rFonts w:ascii="Arial" w:hAnsi="Arial" w:cs="Arial"/>
          <w:sz w:val="24"/>
          <w:szCs w:val="24"/>
        </w:rPr>
        <w:t>Attainment over time</w:t>
      </w:r>
    </w:p>
    <w:p w:rsidRPr="00CD70ED" w:rsidR="00092919" w:rsidP="001D244D" w:rsidRDefault="00092919" w14:paraId="600C28A3" w14:textId="1E2F4AA8">
      <w:pPr>
        <w:pStyle w:val="NoSpacing"/>
        <w:jc w:val="both"/>
        <w:rPr>
          <w:rFonts w:ascii="Arial" w:hAnsi="Arial" w:cs="Arial"/>
          <w:sz w:val="24"/>
          <w:szCs w:val="24"/>
        </w:rPr>
      </w:pPr>
      <w:r w:rsidRPr="00CD70ED">
        <w:rPr>
          <w:rFonts w:ascii="Arial" w:hAnsi="Arial" w:cs="Arial"/>
          <w:sz w:val="24"/>
          <w:szCs w:val="24"/>
        </w:rPr>
        <w:t>Across all curriculum areas we have raised attainment continuously over time and/or maintained consistently high standards of attainment for all learners. Learners make very good progress from their prior levels of attainment. Our staff make effective use of assessments and their shared understanding of standards to make confident professional judgements about how well children and young people are learning and progressing. A robust tracking system together with effective interventions ensures continuous progress for learners across the curriculum and at all phases in their education, including points of transition. The attainment of individuals and groups has improved consistently over time.</w:t>
      </w:r>
    </w:p>
    <w:p w:rsidRPr="00CD70ED" w:rsidR="00092919" w:rsidP="001D244D" w:rsidRDefault="00092919" w14:paraId="68A3F79A" w14:textId="77777777">
      <w:pPr>
        <w:pStyle w:val="NoSpacing"/>
        <w:jc w:val="both"/>
        <w:rPr>
          <w:rFonts w:ascii="Arial" w:hAnsi="Arial" w:cs="Arial"/>
          <w:sz w:val="24"/>
          <w:szCs w:val="24"/>
        </w:rPr>
      </w:pPr>
    </w:p>
    <w:p w:rsidRPr="00CD70ED" w:rsidR="00092919" w:rsidP="001D244D" w:rsidRDefault="00092919" w14:paraId="4671CFB8" w14:textId="77777777">
      <w:pPr>
        <w:pStyle w:val="NoSpacing"/>
        <w:jc w:val="both"/>
        <w:rPr>
          <w:rFonts w:ascii="Arial" w:hAnsi="Arial" w:cs="Arial"/>
          <w:sz w:val="24"/>
          <w:szCs w:val="24"/>
        </w:rPr>
      </w:pPr>
      <w:r w:rsidRPr="00CD70ED">
        <w:rPr>
          <w:rFonts w:ascii="Arial" w:hAnsi="Arial" w:cs="Arial"/>
          <w:sz w:val="24"/>
          <w:szCs w:val="24"/>
        </w:rPr>
        <w:t xml:space="preserve">Equity for all learners </w:t>
      </w:r>
    </w:p>
    <w:p w:rsidRPr="00CD70ED" w:rsidR="00092919" w:rsidP="001D244D" w:rsidRDefault="00092919" w14:paraId="1C7E694A" w14:textId="01416FFC">
      <w:pPr>
        <w:pStyle w:val="NoSpacing"/>
        <w:jc w:val="both"/>
        <w:rPr>
          <w:rFonts w:ascii="Arial" w:hAnsi="Arial" w:cs="Arial"/>
          <w:sz w:val="24"/>
          <w:szCs w:val="24"/>
        </w:rPr>
      </w:pPr>
      <w:r w:rsidRPr="00CD70ED">
        <w:rPr>
          <w:rFonts w:ascii="Arial" w:hAnsi="Arial" w:cs="Arial"/>
          <w:sz w:val="24"/>
          <w:szCs w:val="24"/>
        </w:rPr>
        <w:t>We have effective systems in place to promote equity of success and achievement for all our children and young people. We have raised the attainment of all our learners and in particular our most disadvantaged children and young people. All our learners consistently move into sustained positive destinations when they leave school.</w:t>
      </w:r>
    </w:p>
    <w:p w:rsidRPr="0095171A" w:rsidR="00092919" w:rsidP="6589C1D6" w:rsidRDefault="00092919" w14:paraId="252013B5" w14:textId="77777777">
      <w:pPr>
        <w:pStyle w:val="NoSpacing"/>
        <w:rPr>
          <w:rFonts w:ascii="Arial" w:hAnsi="Arial" w:cs="Arial"/>
        </w:rPr>
      </w:pPr>
    </w:p>
    <w:p w:rsidRPr="0095171A" w:rsidR="00092919" w:rsidP="6589C1D6" w:rsidRDefault="00092919" w14:paraId="06B4EF94" w14:textId="77777777">
      <w:pPr>
        <w:pStyle w:val="NoSpacing"/>
        <w:rPr>
          <w:rFonts w:ascii="Arial" w:hAnsi="Arial" w:cs="Arial"/>
          <w:b/>
          <w:bCs/>
          <w:caps/>
          <w:sz w:val="28"/>
          <w:szCs w:val="28"/>
        </w:rPr>
      </w:pPr>
    </w:p>
    <w:p w:rsidRPr="0095171A" w:rsidR="00092919" w:rsidP="6589C1D6" w:rsidRDefault="00092919" w14:paraId="275905B0" w14:textId="77777777">
      <w:pPr>
        <w:pStyle w:val="NoSpacing"/>
        <w:rPr>
          <w:rFonts w:ascii="Arial" w:hAnsi="Arial" w:cs="Arial"/>
          <w:b/>
          <w:bCs/>
          <w:caps/>
          <w:sz w:val="28"/>
          <w:szCs w:val="28"/>
        </w:rPr>
      </w:pPr>
    </w:p>
    <w:p w:rsidR="00CD70ED" w:rsidRDefault="00CD70ED" w14:paraId="6CC213AC" w14:textId="77777777">
      <w:pPr>
        <w:rPr>
          <w:rFonts w:ascii="Arial" w:hAnsi="Arial" w:cs="Arial"/>
          <w:b/>
          <w:bCs/>
        </w:rPr>
      </w:pPr>
      <w:r>
        <w:rPr>
          <w:rFonts w:ascii="Arial" w:hAnsi="Arial" w:cs="Arial"/>
          <w:b/>
          <w:bCs/>
        </w:rPr>
        <w:br w:type="page"/>
      </w:r>
    </w:p>
    <w:p w:rsidRPr="0095171A" w:rsidR="0095171A" w:rsidP="0095171A" w:rsidRDefault="00907383" w14:paraId="0DB729A3" w14:textId="6BA3B7F8">
      <w:pPr>
        <w:rPr>
          <w:rFonts w:ascii="Arial" w:hAnsi="Arial" w:cs="Arial"/>
          <w:b/>
          <w:bCs/>
        </w:rPr>
      </w:pPr>
      <w:r>
        <w:rPr>
          <w:rFonts w:ascii="Arial" w:hAnsi="Arial" w:cs="Arial"/>
          <w:b/>
          <w:bCs/>
        </w:rPr>
        <w:t>REPORTING</w:t>
      </w:r>
      <w:r w:rsidRPr="0095171A" w:rsidR="0095171A">
        <w:rPr>
          <w:rFonts w:ascii="Arial" w:hAnsi="Arial" w:cs="Arial"/>
          <w:b/>
          <w:bCs/>
        </w:rPr>
        <w:t xml:space="preserve"> </w:t>
      </w:r>
    </w:p>
    <w:p w:rsidRPr="0095171A" w:rsidR="0095171A" w:rsidP="0095171A" w:rsidRDefault="0095171A" w14:paraId="10529F26" w14:textId="77777777">
      <w:pPr>
        <w:rPr>
          <w:rFonts w:ascii="Arial" w:hAnsi="Arial" w:cs="Arial"/>
        </w:rPr>
      </w:pPr>
      <w:r w:rsidRPr="0095171A">
        <w:rPr>
          <w:rFonts w:ascii="Arial" w:hAnsi="Arial" w:cs="Arial"/>
        </w:rPr>
        <w:t>What is a school report? In a nutshell it’s a written summary of a pupil’s progress and achievements which will provide valuable guidance primarily to the young people but also parents, carers and other teachers.</w:t>
      </w:r>
    </w:p>
    <w:p w:rsidRPr="0095171A" w:rsidR="0095171A" w:rsidP="0095171A" w:rsidRDefault="0095171A" w14:paraId="4CB02189" w14:textId="77777777">
      <w:pPr>
        <w:rPr>
          <w:rFonts w:ascii="Arial" w:hAnsi="Arial" w:cs="Arial"/>
        </w:rPr>
      </w:pPr>
      <w:r w:rsidRPr="0095171A">
        <w:rPr>
          <w:rFonts w:ascii="Arial" w:hAnsi="Arial" w:cs="Arial"/>
        </w:rPr>
        <w:t>We would all like to think that young people and parents and carers appreciate the hours we put into school report writing. However, the reality is that reports are often not as cherished as we would hope. It’s very easy to get them wrong. Wrong name in a copy and paste. Blanket statements for the class such as “We had a great time at Edinburgh Castle”, then finding out the student didn’t attend that day…</w:t>
      </w:r>
    </w:p>
    <w:p w:rsidRPr="0095171A" w:rsidR="0095171A" w:rsidP="0095171A" w:rsidRDefault="0095171A" w14:paraId="1C036F78" w14:textId="77777777">
      <w:pPr>
        <w:rPr>
          <w:rFonts w:ascii="Arial" w:hAnsi="Arial" w:cs="Arial"/>
        </w:rPr>
      </w:pPr>
      <w:r w:rsidRPr="0095171A">
        <w:rPr>
          <w:rFonts w:ascii="Arial" w:hAnsi="Arial" w:cs="Arial"/>
        </w:rPr>
        <w:t xml:space="preserve">But it’s also just as easy to get them right. </w:t>
      </w:r>
    </w:p>
    <w:p w:rsidRPr="0095171A" w:rsidR="0095171A" w:rsidP="0095171A" w:rsidRDefault="0095171A" w14:paraId="4AD81B3F" w14:textId="77777777">
      <w:pPr>
        <w:pStyle w:val="ListParagraph"/>
        <w:numPr>
          <w:ilvl w:val="0"/>
          <w:numId w:val="26"/>
        </w:numPr>
        <w:spacing w:after="160" w:line="259" w:lineRule="auto"/>
        <w:rPr>
          <w:rFonts w:ascii="Arial" w:hAnsi="Arial" w:cs="Arial"/>
          <w:b/>
          <w:bCs/>
        </w:rPr>
      </w:pPr>
      <w:r w:rsidRPr="0095171A">
        <w:rPr>
          <w:rFonts w:ascii="Arial" w:hAnsi="Arial" w:cs="Arial"/>
          <w:b/>
          <w:bCs/>
        </w:rPr>
        <w:t xml:space="preserve">Being specific. </w:t>
      </w:r>
    </w:p>
    <w:p w:rsidRPr="0095171A" w:rsidR="0095171A" w:rsidP="0095171A" w:rsidRDefault="0095171A" w14:paraId="5F9A12C1" w14:textId="77777777">
      <w:pPr>
        <w:pStyle w:val="ListParagraph"/>
        <w:numPr>
          <w:ilvl w:val="0"/>
          <w:numId w:val="26"/>
        </w:numPr>
        <w:spacing w:after="160" w:line="259" w:lineRule="auto"/>
        <w:rPr>
          <w:rFonts w:ascii="Arial" w:hAnsi="Arial" w:cs="Arial"/>
          <w:b/>
          <w:bCs/>
        </w:rPr>
      </w:pPr>
      <w:r w:rsidRPr="0095171A">
        <w:rPr>
          <w:rFonts w:ascii="Arial" w:hAnsi="Arial" w:cs="Arial"/>
          <w:b/>
          <w:bCs/>
        </w:rPr>
        <w:t xml:space="preserve">Writing in simple language. </w:t>
      </w:r>
    </w:p>
    <w:p w:rsidRPr="0095171A" w:rsidR="0095171A" w:rsidP="0095171A" w:rsidRDefault="0095171A" w14:paraId="34CE7245" w14:textId="77777777">
      <w:pPr>
        <w:pStyle w:val="ListParagraph"/>
        <w:rPr>
          <w:rFonts w:ascii="Arial" w:hAnsi="Arial" w:cs="Arial"/>
          <w:b/>
          <w:bCs/>
        </w:rPr>
      </w:pPr>
    </w:p>
    <w:p w:rsidRPr="00CD70ED" w:rsidR="0095171A" w:rsidP="00CD70ED" w:rsidRDefault="0095171A" w14:paraId="51DDE960" w14:textId="67112D67">
      <w:pPr>
        <w:pStyle w:val="ListParagraph"/>
        <w:numPr>
          <w:ilvl w:val="0"/>
          <w:numId w:val="26"/>
        </w:numPr>
        <w:pBdr>
          <w:top w:val="single" w:color="auto" w:sz="4" w:space="1"/>
          <w:left w:val="single" w:color="auto" w:sz="4" w:space="4"/>
          <w:bottom w:val="single" w:color="auto" w:sz="4" w:space="1"/>
          <w:right w:val="single" w:color="auto" w:sz="4" w:space="4"/>
        </w:pBdr>
        <w:spacing w:after="160" w:line="259" w:lineRule="auto"/>
        <w:rPr>
          <w:rFonts w:ascii="Arial" w:hAnsi="Arial" w:cs="Arial"/>
          <w:b/>
          <w:bCs/>
        </w:rPr>
      </w:pPr>
      <w:r w:rsidRPr="0095171A">
        <w:rPr>
          <w:rFonts w:ascii="Arial" w:hAnsi="Arial" w:cs="Arial"/>
          <w:b/>
          <w:bCs/>
        </w:rPr>
        <w:t>Every statement in a school report should include 4 elements:</w:t>
      </w:r>
    </w:p>
    <w:p w:rsidRPr="0095171A" w:rsidR="0095171A" w:rsidP="0095171A" w:rsidRDefault="0095171A" w14:paraId="494EE84F" w14:textId="77777777">
      <w:pPr>
        <w:pStyle w:val="ListParagraph"/>
        <w:numPr>
          <w:ilvl w:val="0"/>
          <w:numId w:val="25"/>
        </w:numPr>
        <w:pBdr>
          <w:top w:val="single" w:color="auto" w:sz="4" w:space="1"/>
          <w:left w:val="single" w:color="auto" w:sz="4" w:space="4"/>
          <w:bottom w:val="single" w:color="auto" w:sz="4" w:space="1"/>
          <w:right w:val="single" w:color="auto" w:sz="4" w:space="4"/>
        </w:pBdr>
        <w:spacing w:after="160" w:line="259" w:lineRule="auto"/>
        <w:rPr>
          <w:rFonts w:ascii="Arial" w:hAnsi="Arial" w:cs="Arial"/>
          <w:b/>
          <w:bCs/>
        </w:rPr>
      </w:pPr>
      <w:r w:rsidRPr="0095171A">
        <w:rPr>
          <w:rFonts w:ascii="Arial" w:hAnsi="Arial" w:cs="Arial"/>
          <w:b/>
          <w:bCs/>
        </w:rPr>
        <w:t>Progress -</w:t>
      </w:r>
      <w:r w:rsidRPr="0095171A">
        <w:rPr>
          <w:rFonts w:ascii="Arial" w:hAnsi="Arial" w:cs="Arial"/>
          <w:b/>
          <w:bCs/>
        </w:rPr>
        <w:tab/>
      </w:r>
      <w:r w:rsidRPr="0095171A">
        <w:rPr>
          <w:rFonts w:ascii="Arial" w:hAnsi="Arial" w:cs="Arial"/>
          <w:b/>
          <w:bCs/>
        </w:rPr>
        <w:t xml:space="preserve">the achievement/success; </w:t>
      </w:r>
    </w:p>
    <w:p w:rsidRPr="0095171A" w:rsidR="0095171A" w:rsidP="0095171A" w:rsidRDefault="0095171A" w14:paraId="7332EFC5" w14:textId="77777777">
      <w:pPr>
        <w:pStyle w:val="ListParagraph"/>
        <w:numPr>
          <w:ilvl w:val="0"/>
          <w:numId w:val="25"/>
        </w:numPr>
        <w:pBdr>
          <w:top w:val="single" w:color="auto" w:sz="4" w:space="1"/>
          <w:left w:val="single" w:color="auto" w:sz="4" w:space="4"/>
          <w:bottom w:val="single" w:color="auto" w:sz="4" w:space="1"/>
          <w:right w:val="single" w:color="auto" w:sz="4" w:space="4"/>
        </w:pBdr>
        <w:spacing w:after="160" w:line="259" w:lineRule="auto"/>
        <w:rPr>
          <w:rFonts w:ascii="Arial" w:hAnsi="Arial" w:cs="Arial"/>
          <w:b/>
          <w:bCs/>
        </w:rPr>
      </w:pPr>
      <w:r w:rsidRPr="0095171A">
        <w:rPr>
          <w:rFonts w:ascii="Arial" w:hAnsi="Arial" w:cs="Arial"/>
          <w:b/>
          <w:bCs/>
        </w:rPr>
        <w:t>Progress -</w:t>
      </w:r>
      <w:r w:rsidRPr="0095171A">
        <w:rPr>
          <w:rFonts w:ascii="Arial" w:hAnsi="Arial" w:cs="Arial"/>
          <w:b/>
          <w:bCs/>
        </w:rPr>
        <w:tab/>
      </w:r>
      <w:r w:rsidRPr="0095171A">
        <w:rPr>
          <w:rFonts w:ascii="Arial" w:hAnsi="Arial" w:cs="Arial"/>
          <w:b/>
          <w:bCs/>
        </w:rPr>
        <w:t xml:space="preserve">evidence of that success; </w:t>
      </w:r>
    </w:p>
    <w:p w:rsidRPr="0095171A" w:rsidR="0095171A" w:rsidP="0095171A" w:rsidRDefault="0095171A" w14:paraId="042546F1" w14:textId="77777777">
      <w:pPr>
        <w:pStyle w:val="ListParagraph"/>
        <w:numPr>
          <w:ilvl w:val="0"/>
          <w:numId w:val="25"/>
        </w:numPr>
        <w:pBdr>
          <w:top w:val="single" w:color="auto" w:sz="4" w:space="1"/>
          <w:left w:val="single" w:color="auto" w:sz="4" w:space="4"/>
          <w:bottom w:val="single" w:color="auto" w:sz="4" w:space="1"/>
          <w:right w:val="single" w:color="auto" w:sz="4" w:space="4"/>
        </w:pBdr>
        <w:spacing w:after="160" w:line="259" w:lineRule="auto"/>
        <w:rPr>
          <w:rFonts w:ascii="Arial" w:hAnsi="Arial" w:cs="Arial"/>
          <w:b/>
          <w:bCs/>
        </w:rPr>
      </w:pPr>
      <w:r w:rsidRPr="0095171A">
        <w:rPr>
          <w:rFonts w:ascii="Arial" w:hAnsi="Arial" w:cs="Arial"/>
          <w:b/>
          <w:bCs/>
        </w:rPr>
        <w:t>Next steps -</w:t>
      </w:r>
      <w:r w:rsidRPr="0095171A">
        <w:rPr>
          <w:rFonts w:ascii="Arial" w:hAnsi="Arial" w:cs="Arial"/>
          <w:b/>
          <w:bCs/>
        </w:rPr>
        <w:tab/>
      </w:r>
      <w:r w:rsidRPr="0095171A">
        <w:rPr>
          <w:rFonts w:ascii="Arial" w:hAnsi="Arial" w:cs="Arial"/>
          <w:b/>
          <w:bCs/>
        </w:rPr>
        <w:t xml:space="preserve">the target; </w:t>
      </w:r>
    </w:p>
    <w:p w:rsidRPr="0095171A" w:rsidR="0095171A" w:rsidP="06A8909A" w:rsidRDefault="0095171A" w14:paraId="251F2E18" w14:textId="67E7D828">
      <w:pPr>
        <w:pStyle w:val="ListParagraph"/>
        <w:numPr>
          <w:ilvl w:val="0"/>
          <w:numId w:val="25"/>
        </w:numPr>
        <w:pBdr>
          <w:top w:val="single" w:color="auto" w:sz="4" w:space="1"/>
          <w:left w:val="single" w:color="auto" w:sz="4" w:space="4"/>
          <w:bottom w:val="single" w:color="auto" w:sz="4" w:space="1"/>
          <w:right w:val="single" w:color="auto" w:sz="4" w:space="4"/>
        </w:pBdr>
        <w:spacing w:after="160" w:line="259" w:lineRule="auto"/>
        <w:rPr>
          <w:rFonts w:ascii="Arial" w:hAnsi="Arial" w:cs="Arial"/>
          <w:b/>
          <w:bCs/>
        </w:rPr>
      </w:pPr>
      <w:r w:rsidRPr="06A8909A">
        <w:rPr>
          <w:rFonts w:ascii="Arial" w:hAnsi="Arial" w:cs="Arial"/>
          <w:b/>
          <w:bCs/>
        </w:rPr>
        <w:t xml:space="preserve">Next steps - </w:t>
      </w:r>
      <w:r>
        <w:tab/>
      </w:r>
      <w:r w:rsidRPr="06A8909A">
        <w:rPr>
          <w:rFonts w:ascii="Arial" w:hAnsi="Arial" w:cs="Arial"/>
          <w:b/>
          <w:bCs/>
        </w:rPr>
        <w:t>resources to help meet the target. This would include any supports including AA or differentiation.</w:t>
      </w:r>
    </w:p>
    <w:p w:rsidRPr="0095171A" w:rsidR="0095171A" w:rsidP="0095171A" w:rsidRDefault="769ED917" w14:paraId="5BF4B914" w14:textId="71003BFB">
      <w:pPr>
        <w:rPr>
          <w:rFonts w:ascii="Arial" w:hAnsi="Arial" w:cs="Arial"/>
        </w:rPr>
      </w:pPr>
      <w:r w:rsidRPr="045545E5">
        <w:rPr>
          <w:rFonts w:ascii="Arial" w:hAnsi="Arial" w:cs="Arial"/>
        </w:rPr>
        <w:t xml:space="preserve"> </w:t>
      </w:r>
    </w:p>
    <w:p w:rsidRPr="0095171A" w:rsidR="0095171A" w:rsidP="0095171A" w:rsidRDefault="0095171A" w14:paraId="566D20E9" w14:textId="77777777">
      <w:pPr>
        <w:rPr>
          <w:rFonts w:ascii="Arial" w:hAnsi="Arial" w:cs="Arial"/>
        </w:rPr>
      </w:pPr>
      <w:r w:rsidRPr="0095171A">
        <w:rPr>
          <w:rFonts w:ascii="Arial" w:hAnsi="Arial" w:cs="Arial"/>
        </w:rPr>
        <w:t>For example:</w:t>
      </w:r>
    </w:p>
    <w:p w:rsidRPr="0095171A" w:rsidR="0095171A" w:rsidP="0095171A" w:rsidRDefault="0095171A" w14:paraId="33947305" w14:textId="77777777">
      <w:pPr>
        <w:rPr>
          <w:rFonts w:ascii="Arial" w:hAnsi="Arial" w:cs="Arial"/>
          <w:i/>
          <w:iCs/>
        </w:rPr>
      </w:pPr>
      <w:r w:rsidRPr="0095171A">
        <w:rPr>
          <w:rFonts w:ascii="Arial" w:hAnsi="Arial" w:cs="Arial"/>
          <w:i/>
          <w:iCs/>
        </w:rPr>
        <w:t>Progress</w:t>
      </w:r>
    </w:p>
    <w:p w:rsidRPr="0095171A" w:rsidR="0095171A" w:rsidP="0095171A" w:rsidRDefault="0095171A" w14:paraId="610D61A1" w14:textId="77777777">
      <w:pPr>
        <w:rPr>
          <w:rFonts w:ascii="Arial" w:hAnsi="Arial" w:cs="Arial"/>
          <w:i/>
          <w:iCs/>
        </w:rPr>
      </w:pPr>
      <w:r w:rsidRPr="0095171A">
        <w:rPr>
          <w:rFonts w:ascii="Arial" w:hAnsi="Arial" w:cs="Arial"/>
          <w:i/>
          <w:iCs/>
        </w:rPr>
        <w:t xml:space="preserve"> “Joshua has progressed well in describing physical processes. He is able to accurately label a tectonic plates diagram and sequence how a volcano takes place.”</w:t>
      </w:r>
    </w:p>
    <w:p w:rsidR="0095171A" w:rsidP="045545E5" w:rsidRDefault="0095171A" w14:paraId="792F9154" w14:textId="036609A8">
      <w:pPr>
        <w:rPr>
          <w:rFonts w:ascii="Arial" w:hAnsi="Arial" w:cs="Arial"/>
          <w:i/>
          <w:iCs/>
        </w:rPr>
      </w:pPr>
      <w:r w:rsidRPr="045545E5">
        <w:rPr>
          <w:rFonts w:ascii="Arial" w:hAnsi="Arial" w:cs="Arial"/>
          <w:i/>
          <w:iCs/>
        </w:rPr>
        <w:t>Next Steps</w:t>
      </w:r>
    </w:p>
    <w:p w:rsidRPr="0095171A" w:rsidR="0095171A" w:rsidP="0095171A" w:rsidRDefault="0095171A" w14:paraId="3D4EBFA7" w14:textId="77777777">
      <w:pPr>
        <w:rPr>
          <w:rFonts w:ascii="Arial" w:hAnsi="Arial" w:cs="Arial"/>
          <w:b/>
          <w:bCs/>
        </w:rPr>
      </w:pPr>
      <w:r w:rsidRPr="0095171A">
        <w:rPr>
          <w:rFonts w:ascii="Arial" w:hAnsi="Arial" w:cs="Arial"/>
          <w:b/>
          <w:bCs/>
        </w:rPr>
        <w:t>Reports take time</w:t>
      </w:r>
    </w:p>
    <w:p w:rsidRPr="0095171A" w:rsidR="0095171A" w:rsidP="0095171A" w:rsidRDefault="0095171A" w14:paraId="111B3653" w14:textId="418AE45F">
      <w:pPr>
        <w:rPr>
          <w:rFonts w:ascii="Arial" w:hAnsi="Arial" w:cs="Arial"/>
        </w:rPr>
      </w:pPr>
      <w:r w:rsidRPr="0095171A">
        <w:rPr>
          <w:rFonts w:ascii="Arial" w:hAnsi="Arial" w:cs="Arial"/>
        </w:rPr>
        <w:t xml:space="preserve">Unfortunately, school report writing can take time. To make them as personal as we would like to, they can take hours. We want to add personal touches. </w:t>
      </w:r>
      <w:r w:rsidR="001756B3">
        <w:rPr>
          <w:rFonts w:ascii="Arial" w:hAnsi="Arial" w:cs="Arial"/>
        </w:rPr>
        <w:t xml:space="preserve">To </w:t>
      </w:r>
      <w:r w:rsidRPr="0095171A">
        <w:rPr>
          <w:rFonts w:ascii="Arial" w:hAnsi="Arial" w:cs="Arial"/>
        </w:rPr>
        <w:t xml:space="preserve">streamline reports, </w:t>
      </w:r>
    </w:p>
    <w:p w:rsidRPr="0095171A" w:rsidR="0095171A" w:rsidP="0095171A" w:rsidRDefault="0095171A" w14:paraId="5BFFBAA9" w14:textId="77777777">
      <w:pPr>
        <w:pStyle w:val="ListParagraph"/>
        <w:numPr>
          <w:ilvl w:val="0"/>
          <w:numId w:val="30"/>
        </w:numPr>
        <w:spacing w:after="160" w:line="259" w:lineRule="auto"/>
        <w:rPr>
          <w:rFonts w:ascii="Arial" w:hAnsi="Arial" w:cs="Arial"/>
          <w:b/>
          <w:bCs/>
        </w:rPr>
      </w:pPr>
      <w:r w:rsidRPr="0095171A">
        <w:rPr>
          <w:rFonts w:ascii="Arial" w:hAnsi="Arial" w:cs="Arial"/>
          <w:b/>
          <w:bCs/>
        </w:rPr>
        <w:t>don’t include those things which have already been covered elsewhere for example a reminder of uploads to Showbie and course content that is on the website will be part of a covering letter so should not be in the report.</w:t>
      </w:r>
    </w:p>
    <w:p w:rsidRPr="0095171A" w:rsidR="0095171A" w:rsidP="0095171A" w:rsidRDefault="0095171A" w14:paraId="7CA8BB2F" w14:textId="77777777">
      <w:pPr>
        <w:pStyle w:val="ListParagraph"/>
        <w:numPr>
          <w:ilvl w:val="0"/>
          <w:numId w:val="29"/>
        </w:numPr>
        <w:spacing w:after="160" w:line="259" w:lineRule="auto"/>
        <w:rPr>
          <w:rFonts w:ascii="Arial" w:hAnsi="Arial" w:cs="Arial"/>
        </w:rPr>
      </w:pPr>
      <w:r w:rsidRPr="0095171A">
        <w:rPr>
          <w:rFonts w:ascii="Arial" w:hAnsi="Arial" w:cs="Arial"/>
          <w:b/>
          <w:bCs/>
        </w:rPr>
        <w:t>don’t repeat the comments generated by the Effort, Behaviour and Homework grades, but make sure you explain why you have given these grades, especially if they are inconsistent/does not meet expectation.</w:t>
      </w:r>
    </w:p>
    <w:p w:rsidRPr="0095171A" w:rsidR="0095171A" w:rsidP="0095171A" w:rsidRDefault="0095171A" w14:paraId="7021F973" w14:textId="77777777">
      <w:pPr>
        <w:rPr>
          <w:rFonts w:ascii="Arial" w:hAnsi="Arial" w:cs="Arial"/>
          <w:b/>
          <w:bCs/>
        </w:rPr>
      </w:pPr>
    </w:p>
    <w:p w:rsidRPr="0095171A" w:rsidR="0095171A" w:rsidP="0095171A" w:rsidRDefault="0095171A" w14:paraId="573AECE5" w14:textId="77777777">
      <w:pPr>
        <w:rPr>
          <w:rFonts w:ascii="Arial" w:hAnsi="Arial" w:cs="Arial"/>
          <w:b/>
          <w:bCs/>
        </w:rPr>
      </w:pPr>
      <w:r w:rsidRPr="0095171A">
        <w:rPr>
          <w:rFonts w:ascii="Arial" w:hAnsi="Arial" w:cs="Arial"/>
          <w:b/>
          <w:bCs/>
        </w:rPr>
        <w:t xml:space="preserve">Personalising school reports is essential. </w:t>
      </w:r>
    </w:p>
    <w:p w:rsidR="00CD70ED" w:rsidRDefault="00CD70ED" w14:paraId="5749F43B" w14:textId="77777777">
      <w:pPr>
        <w:rPr>
          <w:rFonts w:ascii="Arial" w:hAnsi="Arial" w:cs="Arial"/>
        </w:rPr>
      </w:pPr>
      <w:r>
        <w:rPr>
          <w:rFonts w:ascii="Arial" w:hAnsi="Arial" w:cs="Arial"/>
        </w:rPr>
        <w:br w:type="page"/>
      </w:r>
    </w:p>
    <w:p w:rsidRPr="0095171A" w:rsidR="0095171A" w:rsidP="0095171A" w:rsidRDefault="0095171A" w14:paraId="0A9F04A1" w14:textId="1907B225">
      <w:pPr>
        <w:rPr>
          <w:rFonts w:ascii="Arial" w:hAnsi="Arial" w:cs="Arial"/>
        </w:rPr>
      </w:pPr>
      <w:r w:rsidRPr="42944F4B">
        <w:rPr>
          <w:rFonts w:ascii="Arial" w:hAnsi="Arial" w:cs="Arial"/>
        </w:rPr>
        <w:t>At Peebles High School we address our report to the young person using the</w:t>
      </w:r>
      <w:r w:rsidRPr="42944F4B" w:rsidR="0CEC0AD4">
        <w:rPr>
          <w:rFonts w:ascii="Arial" w:hAnsi="Arial" w:cs="Arial"/>
        </w:rPr>
        <w:t>ir</w:t>
      </w:r>
      <w:r w:rsidRPr="42944F4B">
        <w:rPr>
          <w:rFonts w:ascii="Arial" w:hAnsi="Arial" w:cs="Arial"/>
        </w:rPr>
        <w:t xml:space="preserve"> ‘known as….’ name from </w:t>
      </w:r>
      <w:proofErr w:type="spellStart"/>
      <w:r w:rsidRPr="42944F4B">
        <w:rPr>
          <w:rFonts w:ascii="Arial" w:hAnsi="Arial" w:cs="Arial"/>
        </w:rPr>
        <w:t>Seemis</w:t>
      </w:r>
      <w:proofErr w:type="spellEnd"/>
      <w:r w:rsidRPr="42944F4B">
        <w:rPr>
          <w:rFonts w:ascii="Arial" w:hAnsi="Arial" w:cs="Arial"/>
        </w:rPr>
        <w:t>. This is their report, and their choice of name is respected.</w:t>
      </w:r>
    </w:p>
    <w:p w:rsidRPr="0095171A" w:rsidR="0095171A" w:rsidP="0095171A" w:rsidRDefault="0095171A" w14:paraId="11815C7F" w14:textId="7D030F78">
      <w:pPr>
        <w:rPr>
          <w:rFonts w:ascii="Arial" w:hAnsi="Arial" w:cs="Arial"/>
        </w:rPr>
      </w:pPr>
      <w:r w:rsidRPr="3BCE07A2">
        <w:rPr>
          <w:rFonts w:ascii="Arial" w:hAnsi="Arial" w:cs="Arial"/>
        </w:rPr>
        <w:t xml:space="preserve">However, despite all attempts to the contrary, personalisation can go wrong. It can be difficult when trying to remember everything about every child over the whole year, but it is the </w:t>
      </w:r>
      <w:r w:rsidRPr="3BCE07A2" w:rsidR="3BDBEA19">
        <w:rPr>
          <w:rFonts w:ascii="Arial" w:hAnsi="Arial" w:cs="Arial"/>
        </w:rPr>
        <w:t>greatest, valued</w:t>
      </w:r>
      <w:r w:rsidRPr="3BCE07A2">
        <w:rPr>
          <w:rFonts w:ascii="Arial" w:hAnsi="Arial" w:cs="Arial"/>
        </w:rPr>
        <w:t xml:space="preserve"> part of any report. Keeping good records throughout the year on contributions and events will help when the report is due.</w:t>
      </w:r>
    </w:p>
    <w:p w:rsidRPr="0095171A" w:rsidR="0095171A" w:rsidP="0095171A" w:rsidRDefault="0095171A" w14:paraId="2AC63CF8" w14:textId="77777777">
      <w:pPr>
        <w:rPr>
          <w:rFonts w:ascii="Arial" w:hAnsi="Arial" w:cs="Arial"/>
        </w:rPr>
      </w:pPr>
      <w:r w:rsidRPr="0095171A">
        <w:rPr>
          <w:rFonts w:ascii="Arial" w:hAnsi="Arial" w:cs="Arial"/>
          <w:b/>
          <w:bCs/>
        </w:rPr>
        <w:t>Teachers and parents each have a different focus</w:t>
      </w:r>
      <w:r w:rsidRPr="0095171A">
        <w:rPr>
          <w:rFonts w:ascii="Arial" w:hAnsi="Arial" w:cs="Arial"/>
        </w:rPr>
        <w:br/>
      </w:r>
      <w:r w:rsidRPr="0095171A">
        <w:rPr>
          <w:rFonts w:ascii="Arial" w:hAnsi="Arial" w:cs="Arial"/>
        </w:rPr>
        <w:t>Teachers may spend ages pouring over assessment data to pick out some key targets and achievements. Some parents do want to have detailed information on their child’s successes and want to help from home whilst others are more focussed on soft skills, confidence and compassion.</w:t>
      </w:r>
    </w:p>
    <w:p w:rsidRPr="0095171A" w:rsidR="0095171A" w:rsidP="0095171A" w:rsidRDefault="0095171A" w14:paraId="121DBEDA" w14:textId="77777777">
      <w:pPr>
        <w:rPr>
          <w:rFonts w:ascii="Arial" w:hAnsi="Arial" w:cs="Arial"/>
        </w:rPr>
      </w:pPr>
      <w:r w:rsidRPr="0095171A">
        <w:rPr>
          <w:rFonts w:ascii="Arial" w:hAnsi="Arial" w:cs="Arial"/>
        </w:rPr>
        <w:t>So how do you get it right?</w:t>
      </w:r>
    </w:p>
    <w:p w:rsidRPr="0095171A" w:rsidR="0095171A" w:rsidP="0095171A" w:rsidRDefault="0095171A" w14:paraId="1A2F72FC" w14:textId="77777777">
      <w:pPr>
        <w:rPr>
          <w:rFonts w:ascii="Arial" w:hAnsi="Arial" w:cs="Arial"/>
        </w:rPr>
      </w:pPr>
    </w:p>
    <w:p w:rsidRPr="0095171A" w:rsidR="0095171A" w:rsidP="0095171A" w:rsidRDefault="0095171A" w14:paraId="295AF375" w14:textId="77777777">
      <w:pPr>
        <w:rPr>
          <w:rFonts w:ascii="Arial" w:hAnsi="Arial" w:cs="Arial"/>
          <w:b/>
          <w:bCs/>
        </w:rPr>
      </w:pPr>
      <w:r w:rsidRPr="0095171A">
        <w:rPr>
          <w:rFonts w:ascii="Arial" w:hAnsi="Arial" w:cs="Arial"/>
          <w:b/>
          <w:bCs/>
        </w:rPr>
        <w:t>Here are 10 top tips to assist you with school report writing:</w:t>
      </w:r>
    </w:p>
    <w:p w:rsidRPr="0095171A" w:rsidR="0095171A" w:rsidP="0095171A" w:rsidRDefault="0095171A" w14:paraId="213A950A" w14:textId="77777777">
      <w:pPr>
        <w:rPr>
          <w:rFonts w:ascii="Arial" w:hAnsi="Arial" w:cs="Arial"/>
          <w:b/>
          <w:bCs/>
        </w:rPr>
      </w:pPr>
    </w:p>
    <w:p w:rsidRPr="00CD70ED" w:rsidR="0095171A" w:rsidP="00CD70ED" w:rsidRDefault="0095171A" w14:paraId="1007629A" w14:textId="62E4D342">
      <w:pPr>
        <w:numPr>
          <w:ilvl w:val="0"/>
          <w:numId w:val="23"/>
        </w:numPr>
        <w:spacing w:after="160" w:line="259" w:lineRule="auto"/>
        <w:rPr>
          <w:rFonts w:ascii="Arial" w:hAnsi="Arial" w:cs="Arial"/>
        </w:rPr>
      </w:pPr>
      <w:r w:rsidRPr="0095171A">
        <w:rPr>
          <w:rFonts w:ascii="Arial" w:hAnsi="Arial" w:cs="Arial"/>
          <w:b/>
          <w:bCs/>
        </w:rPr>
        <w:t>Ensure nothing is a total surprise</w:t>
      </w:r>
      <w:r w:rsidRPr="0095171A">
        <w:rPr>
          <w:rFonts w:ascii="Arial" w:hAnsi="Arial" w:cs="Arial"/>
        </w:rPr>
        <w:t>. The report should build on and confirm the ongoing conversations, adding to the parental engagement which has gone beforehand throughout the year. Previous early intervention letters, merit texts and Showbie feedback should be providing a strong foundation for the Progress and Achievement report.</w:t>
      </w:r>
    </w:p>
    <w:p w:rsidRPr="00CD70ED" w:rsidR="0095171A" w:rsidP="0095171A" w:rsidRDefault="0095171A" w14:paraId="6E16FA8B" w14:textId="479BFE06">
      <w:pPr>
        <w:numPr>
          <w:ilvl w:val="0"/>
          <w:numId w:val="23"/>
        </w:numPr>
        <w:spacing w:after="160" w:line="259" w:lineRule="auto"/>
        <w:rPr>
          <w:rFonts w:ascii="Arial" w:hAnsi="Arial" w:cs="Arial"/>
        </w:rPr>
      </w:pPr>
      <w:r w:rsidRPr="0095171A">
        <w:rPr>
          <w:rFonts w:ascii="Arial" w:hAnsi="Arial" w:cs="Arial"/>
          <w:b/>
          <w:bCs/>
        </w:rPr>
        <w:t>Keep it simple</w:t>
      </w:r>
      <w:r w:rsidRPr="0095171A">
        <w:rPr>
          <w:rFonts w:ascii="Arial" w:hAnsi="Arial" w:cs="Arial"/>
        </w:rPr>
        <w:t xml:space="preserve">. Avoid the jargon and acronyms which abound in education. Add details and simple explanations where necessary. </w:t>
      </w:r>
    </w:p>
    <w:p w:rsidRPr="0095171A" w:rsidR="0095171A" w:rsidP="0095171A" w:rsidRDefault="0095171A" w14:paraId="029687D5" w14:textId="77777777">
      <w:pPr>
        <w:numPr>
          <w:ilvl w:val="0"/>
          <w:numId w:val="23"/>
        </w:numPr>
        <w:spacing w:after="160" w:line="259" w:lineRule="auto"/>
        <w:rPr>
          <w:rFonts w:ascii="Arial" w:hAnsi="Arial" w:cs="Arial"/>
        </w:rPr>
      </w:pPr>
      <w:r w:rsidRPr="0095171A">
        <w:rPr>
          <w:rFonts w:ascii="Arial" w:hAnsi="Arial" w:cs="Arial"/>
          <w:b/>
          <w:bCs/>
        </w:rPr>
        <w:t>Be specific</w:t>
      </w:r>
      <w:r w:rsidRPr="0095171A">
        <w:rPr>
          <w:rFonts w:ascii="Arial" w:hAnsi="Arial" w:cs="Arial"/>
        </w:rPr>
        <w:t>. Statements should be simple, and in layman’s terms, but be based on solid evidence. “Joshua did well this year” is not specific enough. Parents may like to hear such a lovely statement, but it gives them nothing to engage with. They will end up asking Joshua what he did well in… which Joshua may also not be sure of the details.</w:t>
      </w:r>
    </w:p>
    <w:p w:rsidRPr="0095171A" w:rsidR="0095171A" w:rsidP="0095171A" w:rsidRDefault="0095171A" w14:paraId="63E5A80E" w14:textId="0BE92BEE">
      <w:pPr>
        <w:rPr>
          <w:rFonts w:ascii="Arial" w:hAnsi="Arial" w:cs="Arial"/>
        </w:rPr>
      </w:pPr>
      <w:r w:rsidRPr="09A1AA1B">
        <w:rPr>
          <w:rFonts w:ascii="Arial" w:hAnsi="Arial" w:cs="Arial"/>
        </w:rPr>
        <w:t>Where possible give a specific % or grade and if you do not want to provide context with a year or class average, use the young person</w:t>
      </w:r>
      <w:r w:rsidRPr="09A1AA1B" w:rsidR="126BB9F6">
        <w:rPr>
          <w:rFonts w:ascii="Arial" w:hAnsi="Arial" w:cs="Arial"/>
        </w:rPr>
        <w:t>’</w:t>
      </w:r>
      <w:r w:rsidRPr="09A1AA1B">
        <w:rPr>
          <w:rFonts w:ascii="Arial" w:hAnsi="Arial" w:cs="Arial"/>
        </w:rPr>
        <w:t>s own reflections on the grade to provide context. For example,</w:t>
      </w:r>
    </w:p>
    <w:p w:rsidRPr="0095171A" w:rsidR="0095171A" w:rsidP="0095171A" w:rsidRDefault="0095171A" w14:paraId="7C6D0B55" w14:textId="77777777">
      <w:pPr>
        <w:rPr>
          <w:rFonts w:ascii="Arial" w:hAnsi="Arial" w:cs="Arial"/>
          <w:i/>
          <w:iCs/>
        </w:rPr>
      </w:pPr>
      <w:r w:rsidRPr="0095171A">
        <w:rPr>
          <w:rFonts w:ascii="Arial" w:hAnsi="Arial" w:cs="Arial"/>
          <w:i/>
          <w:iCs/>
        </w:rPr>
        <w:t>“I know that you were disappointed by your score, but I see you working hard, and your progress is sound….”</w:t>
      </w:r>
    </w:p>
    <w:p w:rsidRPr="00CD70ED" w:rsidR="0095171A" w:rsidP="0095171A" w:rsidRDefault="0095171A" w14:paraId="2E28984F" w14:textId="0E5A0375">
      <w:pPr>
        <w:rPr>
          <w:rFonts w:ascii="Arial" w:hAnsi="Arial" w:cs="Arial"/>
          <w:i/>
          <w:iCs/>
        </w:rPr>
      </w:pPr>
      <w:r w:rsidRPr="0095171A">
        <w:rPr>
          <w:rFonts w:ascii="Arial" w:hAnsi="Arial" w:cs="Arial"/>
          <w:i/>
          <w:iCs/>
        </w:rPr>
        <w:t>“I agree with your reflection on your recent test that you have made good progress over the year……”</w:t>
      </w:r>
    </w:p>
    <w:p w:rsidRPr="00CD70ED" w:rsidR="0095171A" w:rsidP="00CD70ED" w:rsidRDefault="0095171A" w14:paraId="3A81D11E" w14:textId="37C3BBDA">
      <w:pPr>
        <w:numPr>
          <w:ilvl w:val="0"/>
          <w:numId w:val="23"/>
        </w:numPr>
        <w:spacing w:after="160" w:line="259" w:lineRule="auto"/>
        <w:rPr>
          <w:rFonts w:ascii="Arial" w:hAnsi="Arial" w:cs="Arial"/>
        </w:rPr>
      </w:pPr>
      <w:r w:rsidRPr="0095171A">
        <w:rPr>
          <w:rFonts w:ascii="Arial" w:hAnsi="Arial" w:cs="Arial"/>
          <w:b/>
          <w:bCs/>
        </w:rPr>
        <w:t>Use the ‘4 parts’ rule</w:t>
      </w:r>
      <w:r w:rsidRPr="0095171A">
        <w:rPr>
          <w:rFonts w:ascii="Arial" w:hAnsi="Arial" w:cs="Arial"/>
        </w:rPr>
        <w:t xml:space="preserve">. Each statement in a school report should include 4 elements: the achievement/success; evidence of that success; the target; resources to help meet the target. </w:t>
      </w:r>
    </w:p>
    <w:p w:rsidRPr="00CD70ED" w:rsidR="0095171A" w:rsidP="0095171A" w:rsidRDefault="0095171A" w14:paraId="602B99F1" w14:textId="3D900804">
      <w:pPr>
        <w:numPr>
          <w:ilvl w:val="0"/>
          <w:numId w:val="23"/>
        </w:numPr>
        <w:spacing w:after="160" w:line="259" w:lineRule="auto"/>
        <w:rPr>
          <w:rFonts w:ascii="Arial" w:hAnsi="Arial" w:cs="Arial"/>
        </w:rPr>
      </w:pPr>
      <w:r w:rsidRPr="0095171A">
        <w:rPr>
          <w:rFonts w:ascii="Arial" w:hAnsi="Arial" w:cs="Arial"/>
          <w:b/>
          <w:bCs/>
        </w:rPr>
        <w:t>Follow school guidance</w:t>
      </w:r>
      <w:r w:rsidRPr="0095171A">
        <w:rPr>
          <w:rFonts w:ascii="Arial" w:hAnsi="Arial" w:cs="Arial"/>
        </w:rPr>
        <w:t xml:space="preserve">. </w:t>
      </w:r>
    </w:p>
    <w:p w:rsidRPr="00CD70ED" w:rsidR="0095171A" w:rsidP="00CD70ED" w:rsidRDefault="0095171A" w14:paraId="1A43E40E" w14:textId="6BBBB52A">
      <w:pPr>
        <w:numPr>
          <w:ilvl w:val="0"/>
          <w:numId w:val="23"/>
        </w:numPr>
        <w:spacing w:after="160" w:line="259" w:lineRule="auto"/>
        <w:rPr>
          <w:rFonts w:ascii="Arial" w:hAnsi="Arial" w:cs="Arial"/>
        </w:rPr>
      </w:pPr>
      <w:r w:rsidRPr="0095171A">
        <w:rPr>
          <w:rFonts w:ascii="Arial" w:hAnsi="Arial" w:cs="Arial"/>
          <w:b/>
          <w:bCs/>
        </w:rPr>
        <w:t>There is a place for automation</w:t>
      </w:r>
      <w:r w:rsidRPr="0095171A">
        <w:rPr>
          <w:rFonts w:ascii="Arial" w:hAnsi="Arial" w:cs="Arial"/>
        </w:rPr>
        <w:t>. Large sections of copy and paste descriptions of courses information and generic next steps must be avoided but the use of the spell checker can make us look more professional.</w:t>
      </w:r>
    </w:p>
    <w:p w:rsidRPr="0095171A" w:rsidR="0095171A" w:rsidP="0095171A" w:rsidRDefault="0095171A" w14:paraId="3990A25C" w14:textId="77777777">
      <w:pPr>
        <w:numPr>
          <w:ilvl w:val="0"/>
          <w:numId w:val="23"/>
        </w:numPr>
        <w:spacing w:after="160" w:line="259" w:lineRule="auto"/>
        <w:rPr>
          <w:rFonts w:ascii="Arial" w:hAnsi="Arial" w:cs="Arial"/>
        </w:rPr>
      </w:pPr>
      <w:r w:rsidRPr="0095171A">
        <w:rPr>
          <w:rFonts w:ascii="Arial" w:hAnsi="Arial" w:cs="Arial"/>
          <w:b/>
          <w:bCs/>
        </w:rPr>
        <w:t>Add resources and links</w:t>
      </w:r>
      <w:r w:rsidRPr="0095171A">
        <w:rPr>
          <w:rFonts w:ascii="Arial" w:hAnsi="Arial" w:cs="Arial"/>
        </w:rPr>
        <w:t>. Don’t repeat what has been already uploaded to Showbie and the covering letter will signpost young people to this feedback, but you may wish to include links to resources that are curriculum-linked. This means that for each target they are directed to high-quality resources for supporting next steps. These could be simple recommended resources such as YouTube channels, websites and even apps, which you know are educationally sound.</w:t>
      </w:r>
    </w:p>
    <w:p w:rsidRPr="0095171A" w:rsidR="0095171A" w:rsidP="0095171A" w:rsidRDefault="0095171A" w14:paraId="7CB182E1" w14:textId="77777777">
      <w:pPr>
        <w:rPr>
          <w:rFonts w:ascii="Arial" w:hAnsi="Arial" w:cs="Arial"/>
        </w:rPr>
      </w:pPr>
    </w:p>
    <w:p w:rsidRPr="0095171A" w:rsidR="0095171A" w:rsidP="0095171A" w:rsidRDefault="0095171A" w14:paraId="40F6DB50" w14:textId="77777777">
      <w:pPr>
        <w:numPr>
          <w:ilvl w:val="0"/>
          <w:numId w:val="23"/>
        </w:numPr>
        <w:spacing w:after="160" w:line="259" w:lineRule="auto"/>
        <w:rPr>
          <w:rFonts w:ascii="Arial" w:hAnsi="Arial" w:cs="Arial"/>
        </w:rPr>
      </w:pPr>
      <w:r w:rsidRPr="0095171A">
        <w:rPr>
          <w:rFonts w:ascii="Arial" w:hAnsi="Arial" w:cs="Arial"/>
          <w:b/>
          <w:bCs/>
        </w:rPr>
        <w:t>Always maintain positive regard.</w:t>
      </w:r>
      <w:r w:rsidRPr="0095171A">
        <w:rPr>
          <w:rFonts w:ascii="Arial" w:hAnsi="Arial" w:cs="Arial"/>
        </w:rPr>
        <w:t xml:space="preserve"> At PHS we pride ourselves on treating people with respect. Reports are an opportunity to recognise efforts and provide feedback in a constructive way to encourage ownership and learning to take place. </w:t>
      </w:r>
      <w:r w:rsidRPr="0095171A">
        <w:rPr>
          <w:rFonts w:ascii="Arial" w:hAnsi="Arial" w:cs="Arial"/>
          <w:b/>
          <w:bCs/>
        </w:rPr>
        <w:t xml:space="preserve">Building and maintaining constructive relationships throughout the process. </w:t>
      </w:r>
    </w:p>
    <w:p w:rsidR="0095171A" w:rsidP="0095171A" w:rsidRDefault="0095171A" w14:paraId="35515173" w14:textId="77777777">
      <w:pPr>
        <w:rPr>
          <w:rFonts w:ascii="Arial" w:hAnsi="Arial" w:cs="Arial"/>
        </w:rPr>
      </w:pPr>
    </w:p>
    <w:p w:rsidRPr="0095171A" w:rsidR="0095171A" w:rsidP="0095171A" w:rsidRDefault="0095171A" w14:paraId="5948635A" w14:textId="7E484378">
      <w:pPr>
        <w:rPr>
          <w:rFonts w:ascii="Arial" w:hAnsi="Arial" w:cs="Arial"/>
        </w:rPr>
      </w:pPr>
      <w:r w:rsidRPr="0095171A">
        <w:rPr>
          <w:rFonts w:ascii="Arial" w:hAnsi="Arial" w:cs="Arial"/>
        </w:rPr>
        <w:t>If a young person has not been in your class use the statement.</w:t>
      </w:r>
    </w:p>
    <w:p w:rsidR="0095171A" w:rsidP="0095171A" w:rsidRDefault="0095171A" w14:paraId="491864FD" w14:textId="77777777">
      <w:pPr>
        <w:rPr>
          <w:rFonts w:ascii="Arial" w:hAnsi="Arial" w:cs="Arial"/>
          <w:b/>
          <w:bCs/>
          <w:i/>
          <w:iCs/>
        </w:rPr>
      </w:pPr>
      <w:r w:rsidRPr="001756B3">
        <w:rPr>
          <w:rFonts w:ascii="Arial" w:hAnsi="Arial" w:cs="Arial"/>
          <w:b/>
          <w:bCs/>
          <w:i/>
          <w:iCs/>
        </w:rPr>
        <w:t xml:space="preserve">“As I have not seen you in class recently, I am unable to comment on your progress </w:t>
      </w:r>
      <w:bookmarkStart w:name="_Hlk169529023" w:id="0"/>
      <w:r w:rsidRPr="001756B3">
        <w:rPr>
          <w:rFonts w:ascii="Arial" w:hAnsi="Arial" w:cs="Arial"/>
          <w:b/>
          <w:bCs/>
          <w:i/>
          <w:iCs/>
        </w:rPr>
        <w:t>but I look forward to welcoming you to class soon</w:t>
      </w:r>
      <w:bookmarkEnd w:id="0"/>
      <w:r w:rsidRPr="001756B3">
        <w:rPr>
          <w:rFonts w:ascii="Arial" w:hAnsi="Arial" w:cs="Arial"/>
          <w:b/>
          <w:bCs/>
          <w:i/>
          <w:iCs/>
        </w:rPr>
        <w:t>” or for those with sporadic attendance, “As your attendance has been inconsistent, my ability to comment is limited but I look forward to welcoming you to class soon”</w:t>
      </w:r>
    </w:p>
    <w:p w:rsidRPr="001756B3" w:rsidR="001756B3" w:rsidP="0095171A" w:rsidRDefault="001756B3" w14:paraId="15DB4D44" w14:textId="77777777">
      <w:pPr>
        <w:rPr>
          <w:rFonts w:ascii="Arial" w:hAnsi="Arial" w:cs="Arial"/>
          <w:b/>
          <w:bCs/>
          <w:i/>
          <w:iCs/>
        </w:rPr>
      </w:pPr>
    </w:p>
    <w:p w:rsidRPr="0095171A" w:rsidR="0095171A" w:rsidP="0095171A" w:rsidRDefault="0095171A" w14:paraId="47E709F6" w14:textId="77777777">
      <w:pPr>
        <w:rPr>
          <w:rFonts w:ascii="Arial" w:hAnsi="Arial" w:cs="Arial"/>
          <w:b/>
          <w:bCs/>
        </w:rPr>
      </w:pPr>
      <w:r w:rsidRPr="0095171A">
        <w:rPr>
          <w:rFonts w:ascii="Arial" w:hAnsi="Arial" w:cs="Arial"/>
          <w:b/>
          <w:bCs/>
        </w:rPr>
        <w:t>At choice points always provide a recommended pathway for learning and make sure this is supported by evidence.</w:t>
      </w:r>
    </w:p>
    <w:p w:rsidRPr="0095171A" w:rsidR="0095171A" w:rsidP="0095171A" w:rsidRDefault="0095171A" w14:paraId="05760A39" w14:textId="77777777">
      <w:pPr>
        <w:rPr>
          <w:rFonts w:ascii="Arial" w:hAnsi="Arial" w:cs="Arial"/>
          <w:b/>
          <w:bCs/>
        </w:rPr>
      </w:pPr>
    </w:p>
    <w:p w:rsidRPr="0095171A" w:rsidR="0095171A" w:rsidP="2CF6A10F" w:rsidRDefault="0095171A" w14:paraId="7CA50D0A" w14:textId="6E4F6182">
      <w:pPr>
        <w:numPr>
          <w:ilvl w:val="0"/>
          <w:numId w:val="23"/>
        </w:numPr>
        <w:spacing w:after="160" w:line="259" w:lineRule="auto"/>
        <w:rPr>
          <w:rFonts w:ascii="Arial" w:hAnsi="Arial" w:cs="Arial"/>
        </w:rPr>
      </w:pPr>
      <w:r w:rsidRPr="2CF6A10F">
        <w:rPr>
          <w:rFonts w:ascii="Arial" w:hAnsi="Arial" w:cs="Arial"/>
          <w:b/>
          <w:bCs/>
        </w:rPr>
        <w:t>Don’t overdo it</w:t>
      </w:r>
      <w:r w:rsidRPr="2CF6A10F">
        <w:rPr>
          <w:rFonts w:ascii="Arial" w:hAnsi="Arial" w:cs="Arial"/>
        </w:rPr>
        <w:t xml:space="preserve">. A few key successes and a few targets are great. Make it manageable. A list of 20 successes might seem wonderful but will be very overwhelming. </w:t>
      </w:r>
    </w:p>
    <w:p w:rsidRPr="0095171A" w:rsidR="0095171A" w:rsidP="0095171A" w:rsidRDefault="0095171A" w14:paraId="62F2268D" w14:textId="27C6D86E">
      <w:pPr>
        <w:numPr>
          <w:ilvl w:val="0"/>
          <w:numId w:val="23"/>
        </w:numPr>
        <w:spacing w:after="160" w:line="259" w:lineRule="auto"/>
        <w:rPr>
          <w:rFonts w:ascii="Arial" w:hAnsi="Arial" w:cs="Arial"/>
        </w:rPr>
      </w:pPr>
      <w:r w:rsidRPr="14B00014">
        <w:rPr>
          <w:rFonts w:ascii="Arial" w:hAnsi="Arial" w:cs="Arial"/>
          <w:b/>
          <w:bCs/>
        </w:rPr>
        <w:t xml:space="preserve">Treat it like a </w:t>
      </w:r>
      <w:r w:rsidRPr="14B00014" w:rsidR="735973C6">
        <w:rPr>
          <w:rFonts w:ascii="Arial" w:hAnsi="Arial" w:cs="Arial"/>
          <w:b/>
          <w:bCs/>
        </w:rPr>
        <w:t>face-to-face</w:t>
      </w:r>
      <w:r w:rsidRPr="14B00014">
        <w:rPr>
          <w:rFonts w:ascii="Arial" w:hAnsi="Arial" w:cs="Arial"/>
          <w:b/>
          <w:bCs/>
        </w:rPr>
        <w:t xml:space="preserve"> meeting</w:t>
      </w:r>
      <w:r w:rsidRPr="14B00014">
        <w:rPr>
          <w:rFonts w:ascii="Arial" w:hAnsi="Arial" w:cs="Arial"/>
        </w:rPr>
        <w:t>. When writing the personal part of the report pretend the young person is in front of you, imagining their reaction. This helps in being enthusiastic and realistic – which comes across even on the page. Try to imagine their questions and add a bit of context or answer those upfront, as part of the report.</w:t>
      </w:r>
    </w:p>
    <w:p w:rsidRPr="0095171A" w:rsidR="0095171A" w:rsidP="0095171A" w:rsidRDefault="0095171A" w14:paraId="7EBDDB0A" w14:textId="77777777">
      <w:pPr>
        <w:rPr>
          <w:rFonts w:ascii="Arial" w:hAnsi="Arial" w:cs="Arial"/>
        </w:rPr>
      </w:pPr>
    </w:p>
    <w:p w:rsidRPr="0095171A" w:rsidR="0095171A" w:rsidP="0095171A" w:rsidRDefault="0095171A" w14:paraId="54891D72" w14:textId="77777777">
      <w:pPr>
        <w:rPr>
          <w:rFonts w:ascii="Arial" w:hAnsi="Arial" w:cs="Arial"/>
          <w:b/>
          <w:bCs/>
        </w:rPr>
      </w:pPr>
      <w:r w:rsidRPr="0095171A">
        <w:rPr>
          <w:rFonts w:ascii="Arial" w:hAnsi="Arial" w:cs="Arial"/>
          <w:b/>
          <w:bCs/>
        </w:rPr>
        <w:br w:type="page"/>
      </w:r>
    </w:p>
    <w:p w:rsidR="0095171A" w:rsidP="0095171A" w:rsidRDefault="0095171A" w14:paraId="2B3B8059" w14:textId="77777777">
      <w:pPr>
        <w:rPr>
          <w:rFonts w:ascii="Arial" w:hAnsi="Arial" w:cs="Arial"/>
          <w:b/>
          <w:bCs/>
        </w:rPr>
      </w:pPr>
      <w:r w:rsidRPr="0095171A">
        <w:rPr>
          <w:rFonts w:ascii="Arial" w:hAnsi="Arial" w:cs="Arial"/>
          <w:b/>
          <w:bCs/>
        </w:rPr>
        <w:t>10 Key questions to support quality reports.</w:t>
      </w:r>
    </w:p>
    <w:p w:rsidRPr="0095171A" w:rsidR="0095171A" w:rsidP="0095171A" w:rsidRDefault="0095171A" w14:paraId="748B8EEA" w14:textId="77777777">
      <w:pPr>
        <w:rPr>
          <w:rFonts w:ascii="Arial" w:hAnsi="Arial" w:cs="Arial"/>
          <w:b/>
          <w:bCs/>
        </w:rPr>
      </w:pPr>
    </w:p>
    <w:p w:rsidRPr="0095171A" w:rsidR="0095171A" w:rsidP="0095171A" w:rsidRDefault="0095171A" w14:paraId="24B79952" w14:textId="5107F638">
      <w:pPr>
        <w:pStyle w:val="ListParagraph"/>
        <w:numPr>
          <w:ilvl w:val="0"/>
          <w:numId w:val="27"/>
        </w:numPr>
        <w:spacing w:after="160" w:line="259" w:lineRule="auto"/>
        <w:rPr>
          <w:rFonts w:ascii="Arial" w:hAnsi="Arial" w:cs="Arial"/>
        </w:rPr>
      </w:pPr>
      <w:r w:rsidRPr="42944F4B">
        <w:rPr>
          <w:rFonts w:ascii="Arial" w:hAnsi="Arial" w:cs="Arial"/>
        </w:rPr>
        <w:t>Is the report addressed to the young person using the</w:t>
      </w:r>
      <w:r w:rsidRPr="42944F4B" w:rsidR="2BDF33FB">
        <w:rPr>
          <w:rFonts w:ascii="Arial" w:hAnsi="Arial" w:cs="Arial"/>
        </w:rPr>
        <w:t>ir</w:t>
      </w:r>
      <w:r w:rsidRPr="42944F4B">
        <w:rPr>
          <w:rFonts w:ascii="Arial" w:hAnsi="Arial" w:cs="Arial"/>
        </w:rPr>
        <w:t xml:space="preserve"> ‘known as….’ name from </w:t>
      </w:r>
      <w:proofErr w:type="spellStart"/>
      <w:r w:rsidRPr="42944F4B">
        <w:rPr>
          <w:rFonts w:ascii="Arial" w:hAnsi="Arial" w:cs="Arial"/>
        </w:rPr>
        <w:t>Seemis</w:t>
      </w:r>
      <w:proofErr w:type="spellEnd"/>
      <w:r w:rsidRPr="42944F4B">
        <w:rPr>
          <w:rFonts w:ascii="Arial" w:hAnsi="Arial" w:cs="Arial"/>
        </w:rPr>
        <w:t>?</w:t>
      </w:r>
    </w:p>
    <w:p w:rsidRPr="0095171A" w:rsidR="0095171A" w:rsidP="0095171A" w:rsidRDefault="0095171A" w14:paraId="3281A11A" w14:textId="77777777">
      <w:pPr>
        <w:pStyle w:val="ListParagraph"/>
        <w:rPr>
          <w:rFonts w:ascii="Arial" w:hAnsi="Arial" w:cs="Arial"/>
        </w:rPr>
      </w:pPr>
    </w:p>
    <w:p w:rsidR="0095171A" w:rsidP="00521965" w:rsidRDefault="0095171A" w14:paraId="580C3F13" w14:textId="59AFE2CD">
      <w:pPr>
        <w:pStyle w:val="ListParagraph"/>
        <w:numPr>
          <w:ilvl w:val="0"/>
          <w:numId w:val="27"/>
        </w:numPr>
        <w:spacing w:after="160" w:line="259" w:lineRule="auto"/>
        <w:rPr>
          <w:rFonts w:ascii="Arial" w:hAnsi="Arial" w:cs="Arial"/>
        </w:rPr>
      </w:pPr>
      <w:r w:rsidRPr="0095171A">
        <w:rPr>
          <w:rFonts w:ascii="Arial" w:hAnsi="Arial" w:cs="Arial"/>
        </w:rPr>
        <w:t>Have you completed the Progress level and Effort/Behaviour/Homework sections?</w:t>
      </w:r>
    </w:p>
    <w:p w:rsidRPr="00521965" w:rsidR="00521965" w:rsidP="00521965" w:rsidRDefault="00521965" w14:paraId="1DA99D23" w14:textId="77777777">
      <w:pPr>
        <w:pStyle w:val="ListParagraph"/>
        <w:rPr>
          <w:rFonts w:ascii="Arial" w:hAnsi="Arial" w:cs="Arial"/>
        </w:rPr>
      </w:pPr>
    </w:p>
    <w:p w:rsidRPr="00521965" w:rsidR="00521965" w:rsidP="00521965" w:rsidRDefault="00521965" w14:paraId="5817A1DE" w14:textId="77777777">
      <w:pPr>
        <w:pStyle w:val="ListParagraph"/>
        <w:spacing w:after="160" w:line="259" w:lineRule="auto"/>
        <w:rPr>
          <w:rFonts w:ascii="Arial" w:hAnsi="Arial" w:cs="Arial"/>
        </w:rPr>
      </w:pPr>
    </w:p>
    <w:p w:rsidRPr="0095171A" w:rsidR="0095171A" w:rsidP="0095171A" w:rsidRDefault="0095171A" w14:paraId="68DCA746" w14:textId="77777777">
      <w:pPr>
        <w:pStyle w:val="ListParagraph"/>
        <w:numPr>
          <w:ilvl w:val="0"/>
          <w:numId w:val="27"/>
        </w:numPr>
        <w:spacing w:after="160" w:line="259" w:lineRule="auto"/>
        <w:rPr>
          <w:rFonts w:ascii="Arial" w:hAnsi="Arial" w:cs="Arial"/>
        </w:rPr>
      </w:pPr>
      <w:r w:rsidRPr="0095171A">
        <w:rPr>
          <w:rFonts w:ascii="Arial" w:hAnsi="Arial" w:cs="Arial"/>
        </w:rPr>
        <w:t xml:space="preserve">Are comments generated by the Effort, Behaviour and Homework grades aligned with the comments. </w:t>
      </w:r>
    </w:p>
    <w:p w:rsidRPr="0095171A" w:rsidR="0095171A" w:rsidP="0095171A" w:rsidRDefault="0095171A" w14:paraId="740A0D6E" w14:textId="77777777">
      <w:pPr>
        <w:pStyle w:val="ListParagraph"/>
        <w:rPr>
          <w:rFonts w:ascii="Arial" w:hAnsi="Arial" w:cs="Arial"/>
        </w:rPr>
      </w:pPr>
    </w:p>
    <w:p w:rsidRPr="0095171A" w:rsidR="0095171A" w:rsidP="0095171A" w:rsidRDefault="0095171A" w14:paraId="40B22F78" w14:textId="77777777">
      <w:pPr>
        <w:pStyle w:val="ListParagraph"/>
        <w:numPr>
          <w:ilvl w:val="0"/>
          <w:numId w:val="27"/>
        </w:numPr>
        <w:spacing w:after="160" w:line="259" w:lineRule="auto"/>
        <w:rPr>
          <w:rFonts w:ascii="Arial" w:hAnsi="Arial" w:cs="Arial"/>
        </w:rPr>
      </w:pPr>
      <w:r w:rsidRPr="0095171A">
        <w:rPr>
          <w:rFonts w:ascii="Arial" w:hAnsi="Arial" w:cs="Arial"/>
        </w:rPr>
        <w:t>Have you avoided repeating things which have already been covered elsewhere?</w:t>
      </w:r>
    </w:p>
    <w:p w:rsidRPr="0095171A" w:rsidR="0095171A" w:rsidP="0095171A" w:rsidRDefault="0095171A" w14:paraId="0ED3E7D6" w14:textId="77777777">
      <w:pPr>
        <w:pStyle w:val="ListParagraph"/>
        <w:rPr>
          <w:rFonts w:ascii="Arial" w:hAnsi="Arial" w:cs="Arial"/>
        </w:rPr>
      </w:pPr>
    </w:p>
    <w:p w:rsidRPr="0095171A" w:rsidR="0095171A" w:rsidP="0095171A" w:rsidRDefault="0095171A" w14:paraId="7271BD07" w14:textId="77777777">
      <w:pPr>
        <w:pStyle w:val="ListParagraph"/>
        <w:rPr>
          <w:rFonts w:ascii="Arial" w:hAnsi="Arial" w:cs="Arial"/>
        </w:rPr>
      </w:pPr>
    </w:p>
    <w:p w:rsidRPr="0095171A" w:rsidR="0095171A" w:rsidP="0095171A" w:rsidRDefault="0095171A" w14:paraId="106DAFE7" w14:textId="77777777">
      <w:pPr>
        <w:pStyle w:val="ListParagraph"/>
        <w:numPr>
          <w:ilvl w:val="0"/>
          <w:numId w:val="27"/>
        </w:numPr>
        <w:spacing w:after="160" w:line="259" w:lineRule="auto"/>
        <w:rPr>
          <w:rFonts w:ascii="Arial" w:hAnsi="Arial" w:cs="Arial"/>
        </w:rPr>
      </w:pPr>
      <w:r w:rsidRPr="0095171A">
        <w:rPr>
          <w:rFonts w:ascii="Arial" w:hAnsi="Arial" w:cs="Arial"/>
        </w:rPr>
        <w:t>Have you adding evidence used to create the Effort, Behaviour and Homework grades?</w:t>
      </w:r>
    </w:p>
    <w:p w:rsidRPr="0095171A" w:rsidR="0095171A" w:rsidP="0095171A" w:rsidRDefault="0095171A" w14:paraId="5B01FC38" w14:textId="77777777">
      <w:pPr>
        <w:pStyle w:val="ListParagraph"/>
        <w:rPr>
          <w:rFonts w:ascii="Arial" w:hAnsi="Arial" w:cs="Arial"/>
        </w:rPr>
      </w:pPr>
    </w:p>
    <w:p w:rsidRPr="0095171A" w:rsidR="0095171A" w:rsidP="0095171A" w:rsidRDefault="0095171A" w14:paraId="7635DF3C" w14:textId="77777777">
      <w:pPr>
        <w:pStyle w:val="ListParagraph"/>
        <w:numPr>
          <w:ilvl w:val="0"/>
          <w:numId w:val="27"/>
        </w:numPr>
        <w:spacing w:after="160" w:line="259" w:lineRule="auto"/>
        <w:rPr>
          <w:rFonts w:ascii="Arial" w:hAnsi="Arial" w:cs="Arial"/>
        </w:rPr>
      </w:pPr>
      <w:r w:rsidRPr="0095171A">
        <w:rPr>
          <w:rFonts w:ascii="Arial" w:hAnsi="Arial" w:cs="Arial"/>
        </w:rPr>
        <w:t xml:space="preserve">Does it contain 2-4 successes and 2 key targets? </w:t>
      </w:r>
    </w:p>
    <w:p w:rsidRPr="0095171A" w:rsidR="0095171A" w:rsidP="0095171A" w:rsidRDefault="0095171A" w14:paraId="0BC1FA69" w14:textId="77777777">
      <w:pPr>
        <w:pStyle w:val="ListParagraph"/>
        <w:rPr>
          <w:rFonts w:ascii="Arial" w:hAnsi="Arial" w:cs="Arial"/>
        </w:rPr>
      </w:pPr>
    </w:p>
    <w:p w:rsidRPr="0095171A" w:rsidR="0095171A" w:rsidP="0095171A" w:rsidRDefault="0095171A" w14:paraId="2BB03A21" w14:textId="77777777">
      <w:pPr>
        <w:pStyle w:val="ListParagraph"/>
        <w:numPr>
          <w:ilvl w:val="0"/>
          <w:numId w:val="27"/>
        </w:numPr>
        <w:spacing w:after="160" w:line="259" w:lineRule="auto"/>
        <w:rPr>
          <w:rFonts w:ascii="Arial" w:hAnsi="Arial" w:cs="Arial"/>
        </w:rPr>
      </w:pPr>
      <w:r w:rsidRPr="0095171A">
        <w:rPr>
          <w:rFonts w:ascii="Arial" w:hAnsi="Arial" w:cs="Arial"/>
        </w:rPr>
        <w:t xml:space="preserve">Does each statement in the report should include 4 </w:t>
      </w:r>
      <w:proofErr w:type="gramStart"/>
      <w:r w:rsidRPr="0095171A">
        <w:rPr>
          <w:rFonts w:ascii="Arial" w:hAnsi="Arial" w:cs="Arial"/>
        </w:rPr>
        <w:t>elements:</w:t>
      </w:r>
      <w:proofErr w:type="gramEnd"/>
    </w:p>
    <w:p w:rsidRPr="0095171A" w:rsidR="0095171A" w:rsidP="0095171A" w:rsidRDefault="0095171A" w14:paraId="22B2CF5E" w14:textId="77777777">
      <w:pPr>
        <w:pStyle w:val="ListParagraph"/>
        <w:numPr>
          <w:ilvl w:val="0"/>
          <w:numId w:val="28"/>
        </w:numPr>
        <w:spacing w:after="160" w:line="259" w:lineRule="auto"/>
        <w:rPr>
          <w:rFonts w:ascii="Arial" w:hAnsi="Arial" w:cs="Arial"/>
        </w:rPr>
      </w:pPr>
      <w:r w:rsidRPr="0095171A">
        <w:rPr>
          <w:rFonts w:ascii="Arial" w:hAnsi="Arial" w:cs="Arial"/>
        </w:rPr>
        <w:t xml:space="preserve">the achievement/success. </w:t>
      </w:r>
    </w:p>
    <w:p w:rsidRPr="0095171A" w:rsidR="0095171A" w:rsidP="0095171A" w:rsidRDefault="0095171A" w14:paraId="40CA18A6" w14:textId="77777777">
      <w:pPr>
        <w:pStyle w:val="ListParagraph"/>
        <w:numPr>
          <w:ilvl w:val="0"/>
          <w:numId w:val="28"/>
        </w:numPr>
        <w:spacing w:after="160" w:line="259" w:lineRule="auto"/>
        <w:rPr>
          <w:rFonts w:ascii="Arial" w:hAnsi="Arial" w:cs="Arial"/>
        </w:rPr>
      </w:pPr>
      <w:r w:rsidRPr="0095171A">
        <w:rPr>
          <w:rFonts w:ascii="Arial" w:hAnsi="Arial" w:cs="Arial"/>
        </w:rPr>
        <w:t xml:space="preserve">evidence of that success. </w:t>
      </w:r>
    </w:p>
    <w:p w:rsidRPr="0095171A" w:rsidR="0095171A" w:rsidP="0095171A" w:rsidRDefault="0095171A" w14:paraId="2420676E" w14:textId="77777777">
      <w:pPr>
        <w:pStyle w:val="ListParagraph"/>
        <w:numPr>
          <w:ilvl w:val="0"/>
          <w:numId w:val="28"/>
        </w:numPr>
        <w:spacing w:after="160" w:line="259" w:lineRule="auto"/>
        <w:rPr>
          <w:rFonts w:ascii="Arial" w:hAnsi="Arial" w:cs="Arial"/>
        </w:rPr>
      </w:pPr>
      <w:r w:rsidRPr="0095171A">
        <w:rPr>
          <w:rFonts w:ascii="Arial" w:hAnsi="Arial" w:cs="Arial"/>
        </w:rPr>
        <w:t xml:space="preserve">the target. </w:t>
      </w:r>
    </w:p>
    <w:p w:rsidRPr="0095171A" w:rsidR="0095171A" w:rsidP="0095171A" w:rsidRDefault="0095171A" w14:paraId="0A2CB99C" w14:textId="77777777">
      <w:pPr>
        <w:pStyle w:val="ListParagraph"/>
        <w:numPr>
          <w:ilvl w:val="0"/>
          <w:numId w:val="28"/>
        </w:numPr>
        <w:spacing w:after="160" w:line="259" w:lineRule="auto"/>
        <w:rPr>
          <w:rFonts w:ascii="Arial" w:hAnsi="Arial" w:cs="Arial"/>
        </w:rPr>
      </w:pPr>
      <w:r w:rsidRPr="0095171A">
        <w:rPr>
          <w:rFonts w:ascii="Arial" w:hAnsi="Arial" w:cs="Arial"/>
        </w:rPr>
        <w:t>resources to help meet the target. This would include any supports including AAA or differentiation.</w:t>
      </w:r>
    </w:p>
    <w:p w:rsidRPr="0095171A" w:rsidR="0095171A" w:rsidP="0095171A" w:rsidRDefault="0095171A" w14:paraId="70D9568F" w14:textId="77777777">
      <w:pPr>
        <w:pStyle w:val="ListParagraph"/>
        <w:rPr>
          <w:rFonts w:ascii="Arial" w:hAnsi="Arial" w:cs="Arial"/>
        </w:rPr>
      </w:pPr>
    </w:p>
    <w:p w:rsidRPr="0095171A" w:rsidR="0095171A" w:rsidP="0095171A" w:rsidRDefault="0095171A" w14:paraId="5CDA9153" w14:textId="77777777">
      <w:pPr>
        <w:pStyle w:val="ListParagraph"/>
        <w:numPr>
          <w:ilvl w:val="0"/>
          <w:numId w:val="27"/>
        </w:numPr>
        <w:spacing w:after="160" w:line="259" w:lineRule="auto"/>
        <w:rPr>
          <w:rFonts w:ascii="Arial" w:hAnsi="Arial" w:cs="Arial"/>
        </w:rPr>
      </w:pPr>
      <w:r w:rsidRPr="0095171A">
        <w:rPr>
          <w:rFonts w:ascii="Arial" w:hAnsi="Arial" w:cs="Arial"/>
        </w:rPr>
        <w:t>Have you used the spellchecker?</w:t>
      </w:r>
    </w:p>
    <w:p w:rsidRPr="0095171A" w:rsidR="0095171A" w:rsidP="0095171A" w:rsidRDefault="0095171A" w14:paraId="48061437" w14:textId="77777777">
      <w:pPr>
        <w:pStyle w:val="ListParagraph"/>
        <w:rPr>
          <w:rFonts w:ascii="Arial" w:hAnsi="Arial" w:cs="Arial"/>
        </w:rPr>
      </w:pPr>
    </w:p>
    <w:p w:rsidRPr="0095171A" w:rsidR="0095171A" w:rsidP="0095171A" w:rsidRDefault="0095171A" w14:paraId="2C424D82" w14:textId="74E88EA5">
      <w:pPr>
        <w:pStyle w:val="ListParagraph"/>
        <w:numPr>
          <w:ilvl w:val="0"/>
          <w:numId w:val="27"/>
        </w:numPr>
        <w:spacing w:after="160" w:line="259" w:lineRule="auto"/>
        <w:rPr>
          <w:rFonts w:ascii="Arial" w:hAnsi="Arial" w:cs="Arial"/>
        </w:rPr>
      </w:pPr>
      <w:r w:rsidRPr="0095171A">
        <w:rPr>
          <w:rFonts w:ascii="Arial" w:hAnsi="Arial" w:cs="Arial"/>
        </w:rPr>
        <w:t xml:space="preserve">Are you within the </w:t>
      </w:r>
      <w:r w:rsidR="00521965">
        <w:rPr>
          <w:rFonts w:ascii="Arial" w:hAnsi="Arial" w:cs="Arial"/>
        </w:rPr>
        <w:t>character</w:t>
      </w:r>
      <w:r w:rsidRPr="0095171A">
        <w:rPr>
          <w:rFonts w:ascii="Arial" w:hAnsi="Arial" w:cs="Arial"/>
        </w:rPr>
        <w:t xml:space="preserve"> limit?</w:t>
      </w:r>
    </w:p>
    <w:p w:rsidRPr="0095171A" w:rsidR="0095171A" w:rsidP="0095171A" w:rsidRDefault="0095171A" w14:paraId="06A451AA" w14:textId="77777777">
      <w:pPr>
        <w:pStyle w:val="ListParagraph"/>
        <w:rPr>
          <w:rFonts w:ascii="Arial" w:hAnsi="Arial" w:cs="Arial"/>
        </w:rPr>
      </w:pPr>
    </w:p>
    <w:p w:rsidRPr="0095171A" w:rsidR="0095171A" w:rsidP="0095171A" w:rsidRDefault="0095171A" w14:paraId="68DDADA3" w14:textId="77777777">
      <w:pPr>
        <w:pStyle w:val="ListParagraph"/>
        <w:rPr>
          <w:rFonts w:ascii="Arial" w:hAnsi="Arial" w:cs="Arial"/>
        </w:rPr>
      </w:pPr>
    </w:p>
    <w:p w:rsidRPr="0095171A" w:rsidR="0095171A" w:rsidP="0095171A" w:rsidRDefault="0095171A" w14:paraId="1B5B3FFA" w14:textId="77777777">
      <w:pPr>
        <w:pStyle w:val="ListParagraph"/>
        <w:numPr>
          <w:ilvl w:val="0"/>
          <w:numId w:val="27"/>
        </w:numPr>
        <w:spacing w:after="160" w:line="259" w:lineRule="auto"/>
        <w:rPr>
          <w:rFonts w:ascii="Arial" w:hAnsi="Arial" w:cs="Arial"/>
        </w:rPr>
      </w:pPr>
      <w:r w:rsidRPr="0095171A">
        <w:rPr>
          <w:rFonts w:ascii="Arial" w:hAnsi="Arial" w:cs="Arial"/>
        </w:rPr>
        <w:t xml:space="preserve">Does the report maintain positive </w:t>
      </w:r>
      <w:proofErr w:type="gramStart"/>
      <w:r w:rsidRPr="0095171A">
        <w:rPr>
          <w:rFonts w:ascii="Arial" w:hAnsi="Arial" w:cs="Arial"/>
        </w:rPr>
        <w:t>regard.</w:t>
      </w:r>
      <w:proofErr w:type="gramEnd"/>
    </w:p>
    <w:p w:rsidRPr="0095171A" w:rsidR="0095171A" w:rsidP="0095171A" w:rsidRDefault="0095171A" w14:paraId="16B213AB" w14:textId="77777777">
      <w:pPr>
        <w:rPr>
          <w:rFonts w:ascii="Arial" w:hAnsi="Arial" w:cs="Arial"/>
          <w:b/>
          <w:bCs/>
        </w:rPr>
      </w:pPr>
    </w:p>
    <w:p w:rsidRPr="0095171A" w:rsidR="0095171A" w:rsidP="0095171A" w:rsidRDefault="0095171A" w14:paraId="48A9434A" w14:textId="77777777">
      <w:pPr>
        <w:rPr>
          <w:rFonts w:ascii="Arial" w:hAnsi="Arial" w:cs="Arial"/>
          <w:b/>
          <w:bCs/>
        </w:rPr>
      </w:pPr>
    </w:p>
    <w:p w:rsidRPr="0095171A" w:rsidR="0095171A" w:rsidP="0095171A" w:rsidRDefault="0095171A" w14:paraId="20874241" w14:textId="77777777">
      <w:pPr>
        <w:rPr>
          <w:rFonts w:ascii="Arial" w:hAnsi="Arial" w:cs="Arial"/>
        </w:rPr>
      </w:pPr>
      <w:r w:rsidRPr="0095171A">
        <w:rPr>
          <w:rFonts w:ascii="Arial" w:hAnsi="Arial" w:cs="Arial"/>
        </w:rPr>
        <w:br w:type="page"/>
      </w:r>
    </w:p>
    <w:p w:rsidRPr="0095171A" w:rsidR="0095171A" w:rsidP="0095171A" w:rsidRDefault="0095171A" w14:paraId="00057F53" w14:textId="77777777">
      <w:pPr>
        <w:rPr>
          <w:rFonts w:ascii="Arial" w:hAnsi="Arial" w:cs="Arial"/>
        </w:rPr>
      </w:pPr>
      <w:r w:rsidRPr="0095171A">
        <w:rPr>
          <w:rFonts w:ascii="Arial" w:hAnsi="Arial" w:cs="Arial"/>
        </w:rPr>
        <w:t>Evaluation</w:t>
      </w:r>
    </w:p>
    <w:p w:rsidRPr="0095171A" w:rsidR="0095171A" w:rsidP="0095171A" w:rsidRDefault="0095171A" w14:paraId="6DF2401B" w14:textId="77777777">
      <w:pPr>
        <w:rPr>
          <w:rFonts w:ascii="Arial" w:hAnsi="Arial" w:cs="Arial"/>
        </w:rPr>
      </w:pPr>
    </w:p>
    <w:tbl>
      <w:tblPr>
        <w:tblStyle w:val="TableGrid"/>
        <w:tblW w:w="9872" w:type="dxa"/>
        <w:tblLook w:val="04A0" w:firstRow="1" w:lastRow="0" w:firstColumn="1" w:lastColumn="0" w:noHBand="0" w:noVBand="1"/>
      </w:tblPr>
      <w:tblGrid>
        <w:gridCol w:w="3171"/>
        <w:gridCol w:w="1125"/>
        <w:gridCol w:w="1138"/>
        <w:gridCol w:w="1155"/>
        <w:gridCol w:w="1140"/>
        <w:gridCol w:w="1276"/>
        <w:gridCol w:w="867"/>
      </w:tblGrid>
      <w:tr w:rsidRPr="0095171A" w:rsidR="002E5E1D" w:rsidTr="14B00014" w14:paraId="2C87834D" w14:textId="77777777">
        <w:tc>
          <w:tcPr>
            <w:tcW w:w="3171" w:type="dxa"/>
          </w:tcPr>
          <w:p w:rsidRPr="0095171A" w:rsidR="0095171A" w:rsidP="0063253B" w:rsidRDefault="0095171A" w14:paraId="01924B6B" w14:textId="77777777">
            <w:pPr>
              <w:rPr>
                <w:rFonts w:ascii="Arial" w:hAnsi="Arial" w:cs="Arial"/>
              </w:rPr>
            </w:pPr>
            <w:bookmarkStart w:name="_Hlk176517089" w:id="1"/>
          </w:p>
        </w:tc>
        <w:tc>
          <w:tcPr>
            <w:tcW w:w="1125" w:type="dxa"/>
          </w:tcPr>
          <w:p w:rsidRPr="0095171A" w:rsidR="0095171A" w:rsidP="0063253B" w:rsidRDefault="0095171A" w14:paraId="6463EFA8" w14:textId="77777777">
            <w:pPr>
              <w:rPr>
                <w:rFonts w:ascii="Arial" w:hAnsi="Arial" w:cs="Arial"/>
              </w:rPr>
            </w:pPr>
          </w:p>
        </w:tc>
        <w:tc>
          <w:tcPr>
            <w:tcW w:w="1138" w:type="dxa"/>
          </w:tcPr>
          <w:p w:rsidRPr="0095171A" w:rsidR="0095171A" w:rsidP="0063253B" w:rsidRDefault="0095171A" w14:paraId="68EDEB2D" w14:textId="77777777">
            <w:pPr>
              <w:rPr>
                <w:rFonts w:ascii="Arial" w:hAnsi="Arial" w:cs="Arial"/>
              </w:rPr>
            </w:pPr>
            <w:r w:rsidRPr="0095171A">
              <w:rPr>
                <w:rFonts w:ascii="Arial" w:hAnsi="Arial" w:cs="Arial"/>
              </w:rPr>
              <w:t>Strongly Agree</w:t>
            </w:r>
          </w:p>
        </w:tc>
        <w:tc>
          <w:tcPr>
            <w:tcW w:w="1155" w:type="dxa"/>
          </w:tcPr>
          <w:p w:rsidRPr="0095171A" w:rsidR="0095171A" w:rsidP="0063253B" w:rsidRDefault="0095171A" w14:paraId="0A641F47" w14:textId="77777777">
            <w:pPr>
              <w:rPr>
                <w:rFonts w:ascii="Arial" w:hAnsi="Arial" w:cs="Arial"/>
              </w:rPr>
            </w:pPr>
            <w:r w:rsidRPr="0095171A">
              <w:rPr>
                <w:rFonts w:ascii="Arial" w:hAnsi="Arial" w:cs="Arial"/>
              </w:rPr>
              <w:t>Agree</w:t>
            </w:r>
          </w:p>
        </w:tc>
        <w:tc>
          <w:tcPr>
            <w:tcW w:w="1140" w:type="dxa"/>
          </w:tcPr>
          <w:p w:rsidRPr="0095171A" w:rsidR="0095171A" w:rsidP="0063253B" w:rsidRDefault="0095171A" w14:paraId="3E1098EC" w14:textId="77777777">
            <w:pPr>
              <w:rPr>
                <w:rFonts w:ascii="Arial" w:hAnsi="Arial" w:cs="Arial"/>
              </w:rPr>
            </w:pPr>
            <w:r w:rsidRPr="0095171A">
              <w:rPr>
                <w:rFonts w:ascii="Arial" w:hAnsi="Arial" w:cs="Arial"/>
              </w:rPr>
              <w:t>Disagree</w:t>
            </w:r>
          </w:p>
        </w:tc>
        <w:tc>
          <w:tcPr>
            <w:tcW w:w="1276" w:type="dxa"/>
          </w:tcPr>
          <w:p w:rsidRPr="0095171A" w:rsidR="0095171A" w:rsidP="0063253B" w:rsidRDefault="0095171A" w14:paraId="1DC75D12" w14:textId="77777777">
            <w:pPr>
              <w:rPr>
                <w:rFonts w:ascii="Arial" w:hAnsi="Arial" w:cs="Arial"/>
              </w:rPr>
            </w:pPr>
            <w:r w:rsidRPr="0095171A">
              <w:rPr>
                <w:rFonts w:ascii="Arial" w:hAnsi="Arial" w:cs="Arial"/>
              </w:rPr>
              <w:t>Strongly Disagree</w:t>
            </w:r>
          </w:p>
        </w:tc>
        <w:tc>
          <w:tcPr>
            <w:tcW w:w="867" w:type="dxa"/>
          </w:tcPr>
          <w:p w:rsidRPr="0095171A" w:rsidR="0095171A" w:rsidP="0063253B" w:rsidRDefault="0095171A" w14:paraId="044A2C06" w14:textId="77777777">
            <w:pPr>
              <w:rPr>
                <w:rFonts w:ascii="Arial" w:hAnsi="Arial" w:cs="Arial"/>
              </w:rPr>
            </w:pPr>
            <w:r w:rsidRPr="0095171A">
              <w:rPr>
                <w:rFonts w:ascii="Arial" w:hAnsi="Arial" w:cs="Arial"/>
              </w:rPr>
              <w:t>Don’t Know</w:t>
            </w:r>
          </w:p>
        </w:tc>
      </w:tr>
      <w:tr w:rsidRPr="0095171A" w:rsidR="00AF43BD" w:rsidTr="14B00014" w14:paraId="525C2081" w14:textId="77777777">
        <w:tc>
          <w:tcPr>
            <w:tcW w:w="3171" w:type="dxa"/>
            <w:vMerge w:val="restart"/>
          </w:tcPr>
          <w:p w:rsidRPr="0095171A" w:rsidR="00AF43BD" w:rsidP="0063253B" w:rsidRDefault="00AF43BD" w14:paraId="65C4DF63" w14:textId="77777777">
            <w:pPr>
              <w:rPr>
                <w:rFonts w:ascii="Arial" w:hAnsi="Arial" w:cs="Arial"/>
              </w:rPr>
            </w:pPr>
            <w:r w:rsidRPr="0095171A">
              <w:rPr>
                <w:rFonts w:ascii="Arial" w:hAnsi="Arial" w:cs="Arial"/>
              </w:rPr>
              <w:t xml:space="preserve">I receive helpful regular feedback about how my child is learning and developing. </w:t>
            </w:r>
            <w:proofErr w:type="spellStart"/>
            <w:r w:rsidRPr="0095171A">
              <w:rPr>
                <w:rFonts w:ascii="Arial" w:hAnsi="Arial" w:cs="Arial"/>
              </w:rPr>
              <w:t>E.g</w:t>
            </w:r>
            <w:proofErr w:type="spellEnd"/>
            <w:r w:rsidRPr="0095171A">
              <w:rPr>
                <w:rFonts w:ascii="Arial" w:hAnsi="Arial" w:cs="Arial"/>
              </w:rPr>
              <w:t xml:space="preserve"> informal feedback and reports.</w:t>
            </w:r>
          </w:p>
        </w:tc>
        <w:tc>
          <w:tcPr>
            <w:tcW w:w="1125" w:type="dxa"/>
          </w:tcPr>
          <w:p w:rsidRPr="0095171A" w:rsidR="00AF43BD" w:rsidP="0063253B" w:rsidRDefault="00AF43BD" w14:paraId="4CBABE91" w14:textId="29D5AD0C">
            <w:pPr>
              <w:rPr>
                <w:rFonts w:ascii="Arial" w:hAnsi="Arial" w:cs="Arial"/>
              </w:rPr>
            </w:pPr>
            <w:r w:rsidRPr="0095171A">
              <w:rPr>
                <w:rFonts w:ascii="Arial" w:hAnsi="Arial" w:cs="Arial"/>
              </w:rPr>
              <w:t>2022</w:t>
            </w:r>
          </w:p>
        </w:tc>
        <w:tc>
          <w:tcPr>
            <w:tcW w:w="1138" w:type="dxa"/>
          </w:tcPr>
          <w:p w:rsidRPr="0095171A" w:rsidR="00AF43BD" w:rsidP="0063253B" w:rsidRDefault="00AF43BD" w14:paraId="332DA634" w14:textId="77777777">
            <w:pPr>
              <w:rPr>
                <w:rFonts w:ascii="Arial" w:hAnsi="Arial" w:cs="Arial"/>
              </w:rPr>
            </w:pPr>
            <w:r w:rsidRPr="0095171A">
              <w:rPr>
                <w:rFonts w:ascii="Arial" w:hAnsi="Arial" w:cs="Arial"/>
              </w:rPr>
              <w:t>3%</w:t>
            </w:r>
          </w:p>
        </w:tc>
        <w:tc>
          <w:tcPr>
            <w:tcW w:w="1155" w:type="dxa"/>
          </w:tcPr>
          <w:p w:rsidRPr="0095171A" w:rsidR="00AF43BD" w:rsidP="0063253B" w:rsidRDefault="00AF43BD" w14:paraId="794DF772" w14:textId="77777777">
            <w:pPr>
              <w:rPr>
                <w:rFonts w:ascii="Arial" w:hAnsi="Arial" w:cs="Arial"/>
              </w:rPr>
            </w:pPr>
            <w:r w:rsidRPr="0095171A">
              <w:rPr>
                <w:rFonts w:ascii="Arial" w:hAnsi="Arial" w:cs="Arial"/>
              </w:rPr>
              <w:t>27%</w:t>
            </w:r>
          </w:p>
        </w:tc>
        <w:tc>
          <w:tcPr>
            <w:tcW w:w="1140" w:type="dxa"/>
          </w:tcPr>
          <w:p w:rsidRPr="0095171A" w:rsidR="00AF43BD" w:rsidP="0063253B" w:rsidRDefault="00AF43BD" w14:paraId="3F1AD975" w14:textId="77777777">
            <w:pPr>
              <w:rPr>
                <w:rFonts w:ascii="Arial" w:hAnsi="Arial" w:cs="Arial"/>
              </w:rPr>
            </w:pPr>
            <w:r w:rsidRPr="0095171A">
              <w:rPr>
                <w:rFonts w:ascii="Arial" w:hAnsi="Arial" w:cs="Arial"/>
              </w:rPr>
              <w:t>44%</w:t>
            </w:r>
          </w:p>
        </w:tc>
        <w:tc>
          <w:tcPr>
            <w:tcW w:w="1276" w:type="dxa"/>
          </w:tcPr>
          <w:p w:rsidRPr="0095171A" w:rsidR="00AF43BD" w:rsidP="0063253B" w:rsidRDefault="00AF43BD" w14:paraId="04153FE4" w14:textId="77777777">
            <w:pPr>
              <w:rPr>
                <w:rFonts w:ascii="Arial" w:hAnsi="Arial" w:cs="Arial"/>
              </w:rPr>
            </w:pPr>
            <w:r w:rsidRPr="0095171A">
              <w:rPr>
                <w:rFonts w:ascii="Arial" w:hAnsi="Arial" w:cs="Arial"/>
              </w:rPr>
              <w:t>20%</w:t>
            </w:r>
          </w:p>
        </w:tc>
        <w:tc>
          <w:tcPr>
            <w:tcW w:w="867" w:type="dxa"/>
          </w:tcPr>
          <w:p w:rsidRPr="0095171A" w:rsidR="00AF43BD" w:rsidP="0063253B" w:rsidRDefault="00AF43BD" w14:paraId="3E40ADE6" w14:textId="77777777">
            <w:pPr>
              <w:rPr>
                <w:rFonts w:ascii="Arial" w:hAnsi="Arial" w:cs="Arial"/>
              </w:rPr>
            </w:pPr>
            <w:r w:rsidRPr="0095171A">
              <w:rPr>
                <w:rFonts w:ascii="Arial" w:hAnsi="Arial" w:cs="Arial"/>
              </w:rPr>
              <w:t>6%</w:t>
            </w:r>
          </w:p>
        </w:tc>
      </w:tr>
      <w:tr w:rsidRPr="0095171A" w:rsidR="00AF43BD" w:rsidTr="14B00014" w14:paraId="5792C298" w14:textId="77777777">
        <w:tc>
          <w:tcPr>
            <w:tcW w:w="3171" w:type="dxa"/>
            <w:vMerge/>
          </w:tcPr>
          <w:p w:rsidRPr="0095171A" w:rsidR="00AF43BD" w:rsidP="0063253B" w:rsidRDefault="00AF43BD" w14:paraId="3357C76F" w14:textId="77777777">
            <w:pPr>
              <w:rPr>
                <w:rFonts w:ascii="Arial" w:hAnsi="Arial" w:cs="Arial"/>
              </w:rPr>
            </w:pPr>
          </w:p>
        </w:tc>
        <w:tc>
          <w:tcPr>
            <w:tcW w:w="1125" w:type="dxa"/>
          </w:tcPr>
          <w:p w:rsidRPr="0095171A" w:rsidR="00AF43BD" w:rsidP="0063253B" w:rsidRDefault="00AF43BD" w14:paraId="498ACD9B" w14:textId="26EB12F8">
            <w:pPr>
              <w:rPr>
                <w:rFonts w:ascii="Arial" w:hAnsi="Arial" w:cs="Arial"/>
              </w:rPr>
            </w:pPr>
            <w:r w:rsidRPr="0095171A">
              <w:rPr>
                <w:rFonts w:ascii="Arial" w:hAnsi="Arial" w:cs="Arial"/>
              </w:rPr>
              <w:t>2023</w:t>
            </w:r>
          </w:p>
        </w:tc>
        <w:tc>
          <w:tcPr>
            <w:tcW w:w="1138" w:type="dxa"/>
          </w:tcPr>
          <w:p w:rsidRPr="0095171A" w:rsidR="00AF43BD" w:rsidP="0063253B" w:rsidRDefault="00AF43BD" w14:paraId="6CFE9CCE" w14:textId="77777777">
            <w:pPr>
              <w:rPr>
                <w:rFonts w:ascii="Arial" w:hAnsi="Arial" w:cs="Arial"/>
              </w:rPr>
            </w:pPr>
            <w:r w:rsidRPr="0095171A">
              <w:rPr>
                <w:rFonts w:ascii="Arial" w:hAnsi="Arial" w:cs="Arial"/>
              </w:rPr>
              <w:t>5%</w:t>
            </w:r>
          </w:p>
        </w:tc>
        <w:tc>
          <w:tcPr>
            <w:tcW w:w="1155" w:type="dxa"/>
          </w:tcPr>
          <w:p w:rsidRPr="0095171A" w:rsidR="00AF43BD" w:rsidP="0063253B" w:rsidRDefault="00AF43BD" w14:paraId="7ED28172" w14:textId="77777777">
            <w:pPr>
              <w:rPr>
                <w:rFonts w:ascii="Arial" w:hAnsi="Arial" w:cs="Arial"/>
              </w:rPr>
            </w:pPr>
            <w:r w:rsidRPr="0095171A">
              <w:rPr>
                <w:rFonts w:ascii="Arial" w:hAnsi="Arial" w:cs="Arial"/>
              </w:rPr>
              <w:t>39%</w:t>
            </w:r>
          </w:p>
        </w:tc>
        <w:tc>
          <w:tcPr>
            <w:tcW w:w="1140" w:type="dxa"/>
          </w:tcPr>
          <w:p w:rsidRPr="0095171A" w:rsidR="00AF43BD" w:rsidP="0063253B" w:rsidRDefault="00AF43BD" w14:paraId="6CBCE0EE" w14:textId="77777777">
            <w:pPr>
              <w:rPr>
                <w:rFonts w:ascii="Arial" w:hAnsi="Arial" w:cs="Arial"/>
              </w:rPr>
            </w:pPr>
            <w:r w:rsidRPr="0095171A">
              <w:rPr>
                <w:rFonts w:ascii="Arial" w:hAnsi="Arial" w:cs="Arial"/>
              </w:rPr>
              <w:t>36%</w:t>
            </w:r>
          </w:p>
        </w:tc>
        <w:tc>
          <w:tcPr>
            <w:tcW w:w="1276" w:type="dxa"/>
          </w:tcPr>
          <w:p w:rsidRPr="0095171A" w:rsidR="00AF43BD" w:rsidP="0063253B" w:rsidRDefault="00AF43BD" w14:paraId="250E07AB" w14:textId="77777777">
            <w:pPr>
              <w:rPr>
                <w:rFonts w:ascii="Arial" w:hAnsi="Arial" w:cs="Arial"/>
              </w:rPr>
            </w:pPr>
            <w:r w:rsidRPr="0095171A">
              <w:rPr>
                <w:rFonts w:ascii="Arial" w:hAnsi="Arial" w:cs="Arial"/>
              </w:rPr>
              <w:t>20%</w:t>
            </w:r>
          </w:p>
        </w:tc>
        <w:tc>
          <w:tcPr>
            <w:tcW w:w="867" w:type="dxa"/>
          </w:tcPr>
          <w:p w:rsidRPr="0095171A" w:rsidR="00AF43BD" w:rsidP="0063253B" w:rsidRDefault="00AF43BD" w14:paraId="2648F2AE" w14:textId="77777777">
            <w:pPr>
              <w:rPr>
                <w:rFonts w:ascii="Arial" w:hAnsi="Arial" w:cs="Arial"/>
              </w:rPr>
            </w:pPr>
            <w:r w:rsidRPr="0095171A">
              <w:rPr>
                <w:rFonts w:ascii="Arial" w:hAnsi="Arial" w:cs="Arial"/>
              </w:rPr>
              <w:t>0%</w:t>
            </w:r>
          </w:p>
        </w:tc>
      </w:tr>
      <w:tr w:rsidRPr="0095171A" w:rsidR="00AF43BD" w:rsidTr="14B00014" w14:paraId="1FB94107" w14:textId="77777777">
        <w:tc>
          <w:tcPr>
            <w:tcW w:w="3171" w:type="dxa"/>
            <w:vMerge/>
          </w:tcPr>
          <w:p w:rsidRPr="0095171A" w:rsidR="00AF43BD" w:rsidP="0063253B" w:rsidRDefault="00AF43BD" w14:paraId="0E2BD115" w14:textId="77777777">
            <w:pPr>
              <w:rPr>
                <w:rFonts w:ascii="Arial" w:hAnsi="Arial" w:cs="Arial"/>
              </w:rPr>
            </w:pPr>
          </w:p>
        </w:tc>
        <w:tc>
          <w:tcPr>
            <w:tcW w:w="1125" w:type="dxa"/>
          </w:tcPr>
          <w:p w:rsidRPr="0095171A" w:rsidR="00AF43BD" w:rsidP="0063253B" w:rsidRDefault="00AF43BD" w14:paraId="4200BE89" w14:textId="108BAC73">
            <w:pPr>
              <w:rPr>
                <w:rFonts w:ascii="Arial" w:hAnsi="Arial" w:cs="Arial"/>
              </w:rPr>
            </w:pPr>
            <w:r>
              <w:rPr>
                <w:rFonts w:ascii="Arial" w:hAnsi="Arial" w:cs="Arial"/>
              </w:rPr>
              <w:t>2024</w:t>
            </w:r>
          </w:p>
        </w:tc>
        <w:tc>
          <w:tcPr>
            <w:tcW w:w="1138" w:type="dxa"/>
          </w:tcPr>
          <w:p w:rsidRPr="0095171A" w:rsidR="00AF43BD" w:rsidP="0063253B" w:rsidRDefault="00AF43BD" w14:paraId="319A788B" w14:textId="1DF18B18">
            <w:pPr>
              <w:rPr>
                <w:rFonts w:ascii="Arial" w:hAnsi="Arial" w:cs="Arial"/>
              </w:rPr>
            </w:pPr>
            <w:r>
              <w:rPr>
                <w:rFonts w:ascii="Arial" w:hAnsi="Arial" w:cs="Arial"/>
              </w:rPr>
              <w:t>11%</w:t>
            </w:r>
          </w:p>
        </w:tc>
        <w:tc>
          <w:tcPr>
            <w:tcW w:w="1155" w:type="dxa"/>
          </w:tcPr>
          <w:p w:rsidRPr="0095171A" w:rsidR="00AF43BD" w:rsidP="0063253B" w:rsidRDefault="00AF43BD" w14:paraId="0E0F401F" w14:textId="5671E2DF">
            <w:pPr>
              <w:rPr>
                <w:rFonts w:ascii="Arial" w:hAnsi="Arial" w:cs="Arial"/>
              </w:rPr>
            </w:pPr>
            <w:r>
              <w:rPr>
                <w:rFonts w:ascii="Arial" w:hAnsi="Arial" w:cs="Arial"/>
              </w:rPr>
              <w:t>45%</w:t>
            </w:r>
          </w:p>
        </w:tc>
        <w:tc>
          <w:tcPr>
            <w:tcW w:w="1140" w:type="dxa"/>
          </w:tcPr>
          <w:p w:rsidRPr="0095171A" w:rsidR="00AF43BD" w:rsidP="0063253B" w:rsidRDefault="00AF43BD" w14:paraId="7A1B8DA5" w14:textId="6A1965F7">
            <w:pPr>
              <w:rPr>
                <w:rFonts w:ascii="Arial" w:hAnsi="Arial" w:cs="Arial"/>
              </w:rPr>
            </w:pPr>
            <w:r>
              <w:rPr>
                <w:rFonts w:ascii="Arial" w:hAnsi="Arial" w:cs="Arial"/>
              </w:rPr>
              <w:t>30%</w:t>
            </w:r>
          </w:p>
        </w:tc>
        <w:tc>
          <w:tcPr>
            <w:tcW w:w="1276" w:type="dxa"/>
          </w:tcPr>
          <w:p w:rsidRPr="0095171A" w:rsidR="00AF43BD" w:rsidP="0063253B" w:rsidRDefault="00AF43BD" w14:paraId="0E15EF7A" w14:textId="6B69B694">
            <w:pPr>
              <w:rPr>
                <w:rFonts w:ascii="Arial" w:hAnsi="Arial" w:cs="Arial"/>
              </w:rPr>
            </w:pPr>
            <w:r>
              <w:rPr>
                <w:rFonts w:ascii="Arial" w:hAnsi="Arial" w:cs="Arial"/>
              </w:rPr>
              <w:t>9%</w:t>
            </w:r>
          </w:p>
        </w:tc>
        <w:tc>
          <w:tcPr>
            <w:tcW w:w="867" w:type="dxa"/>
          </w:tcPr>
          <w:p w:rsidRPr="0095171A" w:rsidR="00AF43BD" w:rsidP="0063253B" w:rsidRDefault="00AF43BD" w14:paraId="7A90CA99" w14:textId="518E43A6">
            <w:pPr>
              <w:rPr>
                <w:rFonts w:ascii="Arial" w:hAnsi="Arial" w:cs="Arial"/>
              </w:rPr>
            </w:pPr>
            <w:r>
              <w:rPr>
                <w:rFonts w:ascii="Arial" w:hAnsi="Arial" w:cs="Arial"/>
              </w:rPr>
              <w:t>3%</w:t>
            </w:r>
          </w:p>
        </w:tc>
      </w:tr>
      <w:tr w:rsidRPr="0095171A" w:rsidR="00B76A15" w:rsidTr="14B00014" w14:paraId="0F344FF4" w14:textId="77777777">
        <w:tc>
          <w:tcPr>
            <w:tcW w:w="3171" w:type="dxa"/>
            <w:vMerge/>
          </w:tcPr>
          <w:p w:rsidRPr="0095171A" w:rsidR="00B76A15" w:rsidP="0063253B" w:rsidRDefault="00B76A15" w14:paraId="10088CAB" w14:textId="77777777">
            <w:pPr>
              <w:rPr>
                <w:rFonts w:ascii="Arial" w:hAnsi="Arial" w:cs="Arial"/>
              </w:rPr>
            </w:pPr>
          </w:p>
        </w:tc>
        <w:tc>
          <w:tcPr>
            <w:tcW w:w="1125" w:type="dxa"/>
          </w:tcPr>
          <w:p w:rsidR="00B76A15" w:rsidP="0063253B" w:rsidRDefault="00B76A15" w14:paraId="33093837" w14:textId="417F074C">
            <w:pPr>
              <w:rPr>
                <w:rFonts w:ascii="Arial" w:hAnsi="Arial" w:cs="Arial"/>
              </w:rPr>
            </w:pPr>
            <w:r>
              <w:rPr>
                <w:rFonts w:ascii="Arial" w:hAnsi="Arial" w:cs="Arial"/>
              </w:rPr>
              <w:t>2025</w:t>
            </w:r>
          </w:p>
        </w:tc>
        <w:tc>
          <w:tcPr>
            <w:tcW w:w="1138" w:type="dxa"/>
          </w:tcPr>
          <w:p w:rsidR="00B76A15" w:rsidP="0063253B" w:rsidRDefault="00B76A15" w14:paraId="03BE6363" w14:textId="16B321A2">
            <w:pPr>
              <w:rPr>
                <w:rFonts w:ascii="Arial" w:hAnsi="Arial" w:cs="Arial"/>
              </w:rPr>
            </w:pPr>
            <w:r>
              <w:rPr>
                <w:rFonts w:ascii="Arial" w:hAnsi="Arial" w:cs="Arial"/>
              </w:rPr>
              <w:t>10%</w:t>
            </w:r>
          </w:p>
        </w:tc>
        <w:tc>
          <w:tcPr>
            <w:tcW w:w="1155" w:type="dxa"/>
          </w:tcPr>
          <w:p w:rsidR="00B76A15" w:rsidP="0063253B" w:rsidRDefault="00B76A15" w14:paraId="39F7726E" w14:textId="304FF88D">
            <w:pPr>
              <w:rPr>
                <w:rFonts w:ascii="Arial" w:hAnsi="Arial" w:cs="Arial"/>
              </w:rPr>
            </w:pPr>
            <w:r>
              <w:rPr>
                <w:rFonts w:ascii="Arial" w:hAnsi="Arial" w:cs="Arial"/>
              </w:rPr>
              <w:t>45%</w:t>
            </w:r>
          </w:p>
        </w:tc>
        <w:tc>
          <w:tcPr>
            <w:tcW w:w="1140" w:type="dxa"/>
          </w:tcPr>
          <w:p w:rsidR="00B76A15" w:rsidP="0063253B" w:rsidRDefault="00B76A15" w14:paraId="64EDB8E8" w14:textId="18D4306A">
            <w:pPr>
              <w:rPr>
                <w:rFonts w:ascii="Arial" w:hAnsi="Arial" w:cs="Arial"/>
              </w:rPr>
            </w:pPr>
            <w:r>
              <w:rPr>
                <w:rFonts w:ascii="Arial" w:hAnsi="Arial" w:cs="Arial"/>
              </w:rPr>
              <w:t>30%</w:t>
            </w:r>
          </w:p>
        </w:tc>
        <w:tc>
          <w:tcPr>
            <w:tcW w:w="1276" w:type="dxa"/>
          </w:tcPr>
          <w:p w:rsidR="00B76A15" w:rsidP="0063253B" w:rsidRDefault="00B76A15" w14:paraId="0EDB790C" w14:textId="583D01D8">
            <w:pPr>
              <w:rPr>
                <w:rFonts w:ascii="Arial" w:hAnsi="Arial" w:cs="Arial"/>
              </w:rPr>
            </w:pPr>
            <w:r>
              <w:rPr>
                <w:rFonts w:ascii="Arial" w:hAnsi="Arial" w:cs="Arial"/>
              </w:rPr>
              <w:t>11%</w:t>
            </w:r>
          </w:p>
        </w:tc>
        <w:tc>
          <w:tcPr>
            <w:tcW w:w="867" w:type="dxa"/>
          </w:tcPr>
          <w:p w:rsidR="00B76A15" w:rsidP="0063253B" w:rsidRDefault="00B76A15" w14:paraId="14BF6FE5" w14:textId="406A9587">
            <w:pPr>
              <w:rPr>
                <w:rFonts w:ascii="Arial" w:hAnsi="Arial" w:cs="Arial"/>
              </w:rPr>
            </w:pPr>
            <w:r>
              <w:rPr>
                <w:rFonts w:ascii="Arial" w:hAnsi="Arial" w:cs="Arial"/>
              </w:rPr>
              <w:t>4%</w:t>
            </w:r>
          </w:p>
        </w:tc>
      </w:tr>
      <w:tr w:rsidRPr="0095171A" w:rsidR="00AF43BD" w:rsidTr="14B00014" w14:paraId="12DBCD40" w14:textId="77777777">
        <w:tc>
          <w:tcPr>
            <w:tcW w:w="3171" w:type="dxa"/>
            <w:vMerge/>
          </w:tcPr>
          <w:p w:rsidRPr="0095171A" w:rsidR="00AF43BD" w:rsidP="00AF43BD" w:rsidRDefault="00AF43BD" w14:paraId="7FEF0254" w14:textId="77777777">
            <w:pPr>
              <w:rPr>
                <w:rFonts w:ascii="Arial" w:hAnsi="Arial" w:cs="Arial"/>
              </w:rPr>
            </w:pPr>
          </w:p>
        </w:tc>
        <w:tc>
          <w:tcPr>
            <w:tcW w:w="1125" w:type="dxa"/>
            <w:tcBorders>
              <w:bottom w:val="single" w:color="auto" w:sz="4" w:space="0"/>
            </w:tcBorders>
          </w:tcPr>
          <w:p w:rsidR="00AF43BD" w:rsidP="00AF43BD" w:rsidRDefault="00AF43BD" w14:paraId="0F39604E" w14:textId="15EECD73">
            <w:pPr>
              <w:rPr>
                <w:rFonts w:ascii="Arial" w:hAnsi="Arial" w:cs="Arial"/>
              </w:rPr>
            </w:pPr>
            <w:r>
              <w:rPr>
                <w:rFonts w:ascii="Arial" w:hAnsi="Arial" w:cs="Arial"/>
              </w:rPr>
              <w:t>2026</w:t>
            </w:r>
          </w:p>
        </w:tc>
        <w:tc>
          <w:tcPr>
            <w:tcW w:w="1138" w:type="dxa"/>
            <w:tcBorders>
              <w:bottom w:val="single" w:color="auto" w:sz="4" w:space="0"/>
            </w:tcBorders>
          </w:tcPr>
          <w:p w:rsidR="00AF43BD" w:rsidP="00AF43BD" w:rsidRDefault="00B76A15" w14:paraId="273059B1" w14:textId="457A905B">
            <w:pPr>
              <w:rPr>
                <w:rFonts w:ascii="Arial" w:hAnsi="Arial" w:cs="Arial"/>
              </w:rPr>
            </w:pPr>
            <w:r>
              <w:rPr>
                <w:rFonts w:ascii="Arial" w:hAnsi="Arial" w:cs="Arial"/>
              </w:rPr>
              <w:t>8</w:t>
            </w:r>
            <w:r w:rsidRPr="0095171A" w:rsidR="00AF43BD">
              <w:rPr>
                <w:rFonts w:ascii="Arial" w:hAnsi="Arial" w:cs="Arial"/>
              </w:rPr>
              <w:t>%</w:t>
            </w:r>
          </w:p>
        </w:tc>
        <w:tc>
          <w:tcPr>
            <w:tcW w:w="1155" w:type="dxa"/>
            <w:tcBorders>
              <w:bottom w:val="single" w:color="auto" w:sz="4" w:space="0"/>
            </w:tcBorders>
          </w:tcPr>
          <w:p w:rsidR="00AF43BD" w:rsidP="00AF43BD" w:rsidRDefault="00B76A15" w14:paraId="04EDAE7A" w14:textId="0C1F5898">
            <w:pPr>
              <w:rPr>
                <w:rFonts w:ascii="Arial" w:hAnsi="Arial" w:cs="Arial"/>
              </w:rPr>
            </w:pPr>
            <w:r>
              <w:rPr>
                <w:rFonts w:ascii="Arial" w:hAnsi="Arial" w:cs="Arial"/>
              </w:rPr>
              <w:t>51</w:t>
            </w:r>
            <w:r w:rsidRPr="0095171A" w:rsidR="00AF43BD">
              <w:rPr>
                <w:rFonts w:ascii="Arial" w:hAnsi="Arial" w:cs="Arial"/>
              </w:rPr>
              <w:t>%</w:t>
            </w:r>
          </w:p>
        </w:tc>
        <w:tc>
          <w:tcPr>
            <w:tcW w:w="1140" w:type="dxa"/>
            <w:tcBorders>
              <w:bottom w:val="single" w:color="auto" w:sz="4" w:space="0"/>
            </w:tcBorders>
          </w:tcPr>
          <w:p w:rsidR="00AF43BD" w:rsidP="00AF43BD" w:rsidRDefault="00B76A15" w14:paraId="2D4B2343" w14:textId="3AAE63CE">
            <w:pPr>
              <w:rPr>
                <w:rFonts w:ascii="Arial" w:hAnsi="Arial" w:cs="Arial"/>
              </w:rPr>
            </w:pPr>
            <w:r>
              <w:rPr>
                <w:rFonts w:ascii="Arial" w:hAnsi="Arial" w:cs="Arial"/>
              </w:rPr>
              <w:t>31</w:t>
            </w:r>
            <w:r w:rsidRPr="0095171A" w:rsidR="00AF43BD">
              <w:rPr>
                <w:rFonts w:ascii="Arial" w:hAnsi="Arial" w:cs="Arial"/>
              </w:rPr>
              <w:t>%</w:t>
            </w:r>
          </w:p>
        </w:tc>
        <w:tc>
          <w:tcPr>
            <w:tcW w:w="1276" w:type="dxa"/>
            <w:tcBorders>
              <w:bottom w:val="single" w:color="auto" w:sz="4" w:space="0"/>
            </w:tcBorders>
          </w:tcPr>
          <w:p w:rsidR="00AF43BD" w:rsidP="00AF43BD" w:rsidRDefault="00B76A15" w14:paraId="369489DF" w14:textId="2678103A">
            <w:pPr>
              <w:rPr>
                <w:rFonts w:ascii="Arial" w:hAnsi="Arial" w:cs="Arial"/>
              </w:rPr>
            </w:pPr>
            <w:r>
              <w:rPr>
                <w:rFonts w:ascii="Arial" w:hAnsi="Arial" w:cs="Arial"/>
              </w:rPr>
              <w:t>7</w:t>
            </w:r>
            <w:r w:rsidRPr="0095171A" w:rsidR="00AF43BD">
              <w:rPr>
                <w:rFonts w:ascii="Arial" w:hAnsi="Arial" w:cs="Arial"/>
              </w:rPr>
              <w:t>%</w:t>
            </w:r>
          </w:p>
        </w:tc>
        <w:tc>
          <w:tcPr>
            <w:tcW w:w="867" w:type="dxa"/>
            <w:tcBorders>
              <w:bottom w:val="single" w:color="auto" w:sz="4" w:space="0"/>
            </w:tcBorders>
          </w:tcPr>
          <w:p w:rsidR="00AF43BD" w:rsidP="00AF43BD" w:rsidRDefault="00B76A15" w14:paraId="7B7A0341" w14:textId="6C14F401">
            <w:pPr>
              <w:rPr>
                <w:rFonts w:ascii="Arial" w:hAnsi="Arial" w:cs="Arial"/>
              </w:rPr>
            </w:pPr>
            <w:r>
              <w:rPr>
                <w:rFonts w:ascii="Arial" w:hAnsi="Arial" w:cs="Arial"/>
              </w:rPr>
              <w:t>3</w:t>
            </w:r>
            <w:r w:rsidRPr="0095171A" w:rsidR="00AF43BD">
              <w:rPr>
                <w:rFonts w:ascii="Arial" w:hAnsi="Arial" w:cs="Arial"/>
              </w:rPr>
              <w:t>%</w:t>
            </w:r>
          </w:p>
        </w:tc>
      </w:tr>
      <w:tr w:rsidRPr="0095171A" w:rsidR="00993CEC" w:rsidTr="14B00014" w14:paraId="50ABF80A" w14:textId="77777777">
        <w:tc>
          <w:tcPr>
            <w:tcW w:w="3171" w:type="dxa"/>
            <w:tcBorders>
              <w:bottom w:val="nil"/>
              <w:right w:val="nil"/>
            </w:tcBorders>
          </w:tcPr>
          <w:p w:rsidRPr="0095171A" w:rsidR="00993CEC" w:rsidP="00AF43BD" w:rsidRDefault="00993CEC" w14:paraId="5C077F21" w14:textId="77777777">
            <w:pPr>
              <w:rPr>
                <w:rFonts w:ascii="Arial" w:hAnsi="Arial" w:cs="Arial"/>
              </w:rPr>
            </w:pPr>
          </w:p>
        </w:tc>
        <w:tc>
          <w:tcPr>
            <w:tcW w:w="1125" w:type="dxa"/>
            <w:tcBorders>
              <w:left w:val="nil"/>
              <w:bottom w:val="nil"/>
              <w:right w:val="nil"/>
            </w:tcBorders>
          </w:tcPr>
          <w:p w:rsidR="00993CEC" w:rsidP="00AF43BD" w:rsidRDefault="00993CEC" w14:paraId="26A4ED7B" w14:textId="77777777">
            <w:pPr>
              <w:rPr>
                <w:rFonts w:ascii="Arial" w:hAnsi="Arial" w:cs="Arial"/>
              </w:rPr>
            </w:pPr>
          </w:p>
        </w:tc>
        <w:tc>
          <w:tcPr>
            <w:tcW w:w="1138" w:type="dxa"/>
            <w:tcBorders>
              <w:left w:val="nil"/>
              <w:bottom w:val="nil"/>
              <w:right w:val="nil"/>
            </w:tcBorders>
          </w:tcPr>
          <w:p w:rsidR="00993CEC" w:rsidP="00AF43BD" w:rsidRDefault="00993CEC" w14:paraId="20374F05" w14:textId="77777777">
            <w:pPr>
              <w:rPr>
                <w:rFonts w:ascii="Arial" w:hAnsi="Arial" w:cs="Arial"/>
              </w:rPr>
            </w:pPr>
          </w:p>
        </w:tc>
        <w:tc>
          <w:tcPr>
            <w:tcW w:w="1155" w:type="dxa"/>
            <w:tcBorders>
              <w:left w:val="nil"/>
              <w:bottom w:val="nil"/>
              <w:right w:val="nil"/>
            </w:tcBorders>
          </w:tcPr>
          <w:p w:rsidR="00993CEC" w:rsidP="00AF43BD" w:rsidRDefault="00993CEC" w14:paraId="04DF234D" w14:textId="77777777">
            <w:pPr>
              <w:rPr>
                <w:rFonts w:ascii="Arial" w:hAnsi="Arial" w:cs="Arial"/>
              </w:rPr>
            </w:pPr>
          </w:p>
        </w:tc>
        <w:tc>
          <w:tcPr>
            <w:tcW w:w="1140" w:type="dxa"/>
            <w:tcBorders>
              <w:left w:val="nil"/>
              <w:bottom w:val="nil"/>
              <w:right w:val="nil"/>
            </w:tcBorders>
          </w:tcPr>
          <w:p w:rsidR="00993CEC" w:rsidP="00AF43BD" w:rsidRDefault="00993CEC" w14:paraId="7F59E216" w14:textId="77777777">
            <w:pPr>
              <w:rPr>
                <w:rFonts w:ascii="Arial" w:hAnsi="Arial" w:cs="Arial"/>
              </w:rPr>
            </w:pPr>
          </w:p>
        </w:tc>
        <w:tc>
          <w:tcPr>
            <w:tcW w:w="1276" w:type="dxa"/>
            <w:tcBorders>
              <w:left w:val="nil"/>
              <w:bottom w:val="nil"/>
              <w:right w:val="nil"/>
            </w:tcBorders>
          </w:tcPr>
          <w:p w:rsidR="00993CEC" w:rsidP="00AF43BD" w:rsidRDefault="00993CEC" w14:paraId="36437123" w14:textId="77777777">
            <w:pPr>
              <w:rPr>
                <w:rFonts w:ascii="Arial" w:hAnsi="Arial" w:cs="Arial"/>
              </w:rPr>
            </w:pPr>
          </w:p>
        </w:tc>
        <w:tc>
          <w:tcPr>
            <w:tcW w:w="867" w:type="dxa"/>
            <w:tcBorders>
              <w:left w:val="nil"/>
              <w:bottom w:val="nil"/>
            </w:tcBorders>
          </w:tcPr>
          <w:p w:rsidR="00993CEC" w:rsidP="00AF43BD" w:rsidRDefault="00993CEC" w14:paraId="54580B07" w14:textId="77777777">
            <w:pPr>
              <w:rPr>
                <w:rFonts w:ascii="Arial" w:hAnsi="Arial" w:cs="Arial"/>
              </w:rPr>
            </w:pPr>
          </w:p>
        </w:tc>
      </w:tr>
      <w:tr w:rsidRPr="0095171A" w:rsidR="00993CEC" w:rsidTr="14B00014" w14:paraId="39049A7A" w14:textId="77777777">
        <w:tc>
          <w:tcPr>
            <w:tcW w:w="3171" w:type="dxa"/>
            <w:tcBorders>
              <w:top w:val="nil"/>
              <w:right w:val="nil"/>
            </w:tcBorders>
          </w:tcPr>
          <w:p w:rsidRPr="0095171A" w:rsidR="00993CEC" w:rsidP="00AF43BD" w:rsidRDefault="00993CEC" w14:paraId="13EAC088" w14:textId="77777777">
            <w:pPr>
              <w:rPr>
                <w:rFonts w:ascii="Arial" w:hAnsi="Arial" w:cs="Arial"/>
              </w:rPr>
            </w:pPr>
          </w:p>
        </w:tc>
        <w:tc>
          <w:tcPr>
            <w:tcW w:w="1125" w:type="dxa"/>
            <w:tcBorders>
              <w:top w:val="nil"/>
              <w:left w:val="nil"/>
              <w:right w:val="nil"/>
            </w:tcBorders>
          </w:tcPr>
          <w:p w:rsidR="00993CEC" w:rsidP="00AF43BD" w:rsidRDefault="00993CEC" w14:paraId="2FE8E85D" w14:textId="77777777">
            <w:pPr>
              <w:rPr>
                <w:rFonts w:ascii="Arial" w:hAnsi="Arial" w:cs="Arial"/>
              </w:rPr>
            </w:pPr>
          </w:p>
        </w:tc>
        <w:tc>
          <w:tcPr>
            <w:tcW w:w="1138" w:type="dxa"/>
            <w:tcBorders>
              <w:top w:val="nil"/>
              <w:left w:val="nil"/>
              <w:right w:val="nil"/>
            </w:tcBorders>
          </w:tcPr>
          <w:p w:rsidR="00993CEC" w:rsidP="00AF43BD" w:rsidRDefault="00993CEC" w14:paraId="15271227" w14:textId="77777777">
            <w:pPr>
              <w:rPr>
                <w:rFonts w:ascii="Arial" w:hAnsi="Arial" w:cs="Arial"/>
              </w:rPr>
            </w:pPr>
          </w:p>
        </w:tc>
        <w:tc>
          <w:tcPr>
            <w:tcW w:w="1155" w:type="dxa"/>
            <w:tcBorders>
              <w:top w:val="nil"/>
              <w:left w:val="nil"/>
              <w:right w:val="nil"/>
            </w:tcBorders>
          </w:tcPr>
          <w:p w:rsidR="00993CEC" w:rsidP="00AF43BD" w:rsidRDefault="00993CEC" w14:paraId="16F017E5" w14:textId="77777777">
            <w:pPr>
              <w:rPr>
                <w:rFonts w:ascii="Arial" w:hAnsi="Arial" w:cs="Arial"/>
              </w:rPr>
            </w:pPr>
          </w:p>
        </w:tc>
        <w:tc>
          <w:tcPr>
            <w:tcW w:w="1140" w:type="dxa"/>
            <w:tcBorders>
              <w:top w:val="nil"/>
              <w:left w:val="nil"/>
              <w:right w:val="nil"/>
            </w:tcBorders>
          </w:tcPr>
          <w:p w:rsidR="00993CEC" w:rsidP="00AF43BD" w:rsidRDefault="00993CEC" w14:paraId="13D168BD" w14:textId="77777777">
            <w:pPr>
              <w:rPr>
                <w:rFonts w:ascii="Arial" w:hAnsi="Arial" w:cs="Arial"/>
              </w:rPr>
            </w:pPr>
          </w:p>
        </w:tc>
        <w:tc>
          <w:tcPr>
            <w:tcW w:w="1276" w:type="dxa"/>
            <w:tcBorders>
              <w:top w:val="nil"/>
              <w:left w:val="nil"/>
              <w:right w:val="nil"/>
            </w:tcBorders>
          </w:tcPr>
          <w:p w:rsidR="00993CEC" w:rsidP="00AF43BD" w:rsidRDefault="00993CEC" w14:paraId="63ABC525" w14:textId="77777777">
            <w:pPr>
              <w:rPr>
                <w:rFonts w:ascii="Arial" w:hAnsi="Arial" w:cs="Arial"/>
              </w:rPr>
            </w:pPr>
          </w:p>
        </w:tc>
        <w:tc>
          <w:tcPr>
            <w:tcW w:w="867" w:type="dxa"/>
            <w:tcBorders>
              <w:top w:val="nil"/>
              <w:left w:val="nil"/>
            </w:tcBorders>
          </w:tcPr>
          <w:p w:rsidR="00993CEC" w:rsidP="00AF43BD" w:rsidRDefault="00993CEC" w14:paraId="4FB6F5E8" w14:textId="77777777">
            <w:pPr>
              <w:rPr>
                <w:rFonts w:ascii="Arial" w:hAnsi="Arial" w:cs="Arial"/>
              </w:rPr>
            </w:pPr>
          </w:p>
        </w:tc>
      </w:tr>
      <w:tr w:rsidRPr="0095171A" w:rsidR="00AF43BD" w:rsidTr="14B00014" w14:paraId="6D1A7018" w14:textId="77777777">
        <w:tc>
          <w:tcPr>
            <w:tcW w:w="3171" w:type="dxa"/>
            <w:vMerge w:val="restart"/>
          </w:tcPr>
          <w:p w:rsidRPr="0095171A" w:rsidR="00AF43BD" w:rsidP="0063253B" w:rsidRDefault="00AF43BD" w14:paraId="4F6B003C" w14:textId="77777777">
            <w:pPr>
              <w:rPr>
                <w:rFonts w:ascii="Arial" w:hAnsi="Arial" w:cs="Arial"/>
              </w:rPr>
            </w:pPr>
            <w:r w:rsidRPr="0095171A">
              <w:rPr>
                <w:rFonts w:ascii="Arial" w:hAnsi="Arial" w:cs="Arial"/>
              </w:rPr>
              <w:t>The information I receive about how my child is doing reaches me at the right time.</w:t>
            </w:r>
          </w:p>
        </w:tc>
        <w:tc>
          <w:tcPr>
            <w:tcW w:w="1125" w:type="dxa"/>
          </w:tcPr>
          <w:p w:rsidRPr="0095171A" w:rsidR="00AF43BD" w:rsidP="0063253B" w:rsidRDefault="00AF43BD" w14:paraId="56F4EB7E" w14:textId="00D91304">
            <w:pPr>
              <w:rPr>
                <w:rFonts w:ascii="Arial" w:hAnsi="Arial" w:cs="Arial"/>
              </w:rPr>
            </w:pPr>
            <w:r w:rsidRPr="0095171A">
              <w:rPr>
                <w:rFonts w:ascii="Arial" w:hAnsi="Arial" w:cs="Arial"/>
              </w:rPr>
              <w:t>2022</w:t>
            </w:r>
          </w:p>
        </w:tc>
        <w:tc>
          <w:tcPr>
            <w:tcW w:w="1138" w:type="dxa"/>
          </w:tcPr>
          <w:p w:rsidRPr="0095171A" w:rsidR="00AF43BD" w:rsidP="0063253B" w:rsidRDefault="00AF43BD" w14:paraId="0CFB179E" w14:textId="77777777">
            <w:pPr>
              <w:rPr>
                <w:rFonts w:ascii="Arial" w:hAnsi="Arial" w:cs="Arial"/>
              </w:rPr>
            </w:pPr>
            <w:r w:rsidRPr="0095171A">
              <w:rPr>
                <w:rFonts w:ascii="Arial" w:hAnsi="Arial" w:cs="Arial"/>
              </w:rPr>
              <w:t>4%</w:t>
            </w:r>
          </w:p>
        </w:tc>
        <w:tc>
          <w:tcPr>
            <w:tcW w:w="1155" w:type="dxa"/>
          </w:tcPr>
          <w:p w:rsidRPr="0095171A" w:rsidR="00AF43BD" w:rsidP="0063253B" w:rsidRDefault="00AF43BD" w14:paraId="17C5CFE2" w14:textId="77777777">
            <w:pPr>
              <w:rPr>
                <w:rFonts w:ascii="Arial" w:hAnsi="Arial" w:cs="Arial"/>
              </w:rPr>
            </w:pPr>
            <w:r w:rsidRPr="0095171A">
              <w:rPr>
                <w:rFonts w:ascii="Arial" w:hAnsi="Arial" w:cs="Arial"/>
              </w:rPr>
              <w:t>28%</w:t>
            </w:r>
          </w:p>
        </w:tc>
        <w:tc>
          <w:tcPr>
            <w:tcW w:w="1140" w:type="dxa"/>
          </w:tcPr>
          <w:p w:rsidRPr="0095171A" w:rsidR="00AF43BD" w:rsidP="0063253B" w:rsidRDefault="00AF43BD" w14:paraId="1AC4CF85" w14:textId="77777777">
            <w:pPr>
              <w:rPr>
                <w:rFonts w:ascii="Arial" w:hAnsi="Arial" w:cs="Arial"/>
              </w:rPr>
            </w:pPr>
            <w:r w:rsidRPr="0095171A">
              <w:rPr>
                <w:rFonts w:ascii="Arial" w:hAnsi="Arial" w:cs="Arial"/>
              </w:rPr>
              <w:t>35%</w:t>
            </w:r>
          </w:p>
        </w:tc>
        <w:tc>
          <w:tcPr>
            <w:tcW w:w="1276" w:type="dxa"/>
          </w:tcPr>
          <w:p w:rsidRPr="0095171A" w:rsidR="00AF43BD" w:rsidP="0063253B" w:rsidRDefault="00AF43BD" w14:paraId="0B59E08F" w14:textId="77777777">
            <w:pPr>
              <w:rPr>
                <w:rFonts w:ascii="Arial" w:hAnsi="Arial" w:cs="Arial"/>
              </w:rPr>
            </w:pPr>
            <w:r w:rsidRPr="0095171A">
              <w:rPr>
                <w:rFonts w:ascii="Arial" w:hAnsi="Arial" w:cs="Arial"/>
              </w:rPr>
              <w:t>13%</w:t>
            </w:r>
          </w:p>
        </w:tc>
        <w:tc>
          <w:tcPr>
            <w:tcW w:w="867" w:type="dxa"/>
          </w:tcPr>
          <w:p w:rsidRPr="0095171A" w:rsidR="00AF43BD" w:rsidP="0063253B" w:rsidRDefault="00AF43BD" w14:paraId="12088D1E" w14:textId="77777777">
            <w:pPr>
              <w:rPr>
                <w:rFonts w:ascii="Arial" w:hAnsi="Arial" w:cs="Arial"/>
              </w:rPr>
            </w:pPr>
            <w:r w:rsidRPr="0095171A">
              <w:rPr>
                <w:rFonts w:ascii="Arial" w:hAnsi="Arial" w:cs="Arial"/>
              </w:rPr>
              <w:t>20%</w:t>
            </w:r>
          </w:p>
        </w:tc>
      </w:tr>
      <w:tr w:rsidRPr="0095171A" w:rsidR="00AF43BD" w:rsidTr="14B00014" w14:paraId="3628332F" w14:textId="77777777">
        <w:tc>
          <w:tcPr>
            <w:tcW w:w="3171" w:type="dxa"/>
            <w:vMerge/>
          </w:tcPr>
          <w:p w:rsidRPr="0095171A" w:rsidR="00AF43BD" w:rsidP="0063253B" w:rsidRDefault="00AF43BD" w14:paraId="2A4B2B67" w14:textId="77777777">
            <w:pPr>
              <w:rPr>
                <w:rFonts w:ascii="Arial" w:hAnsi="Arial" w:cs="Arial"/>
              </w:rPr>
            </w:pPr>
          </w:p>
        </w:tc>
        <w:tc>
          <w:tcPr>
            <w:tcW w:w="1125" w:type="dxa"/>
          </w:tcPr>
          <w:p w:rsidRPr="0095171A" w:rsidR="00AF43BD" w:rsidP="0063253B" w:rsidRDefault="00AF43BD" w14:paraId="20CCCA70" w14:textId="4F528F83">
            <w:pPr>
              <w:rPr>
                <w:rFonts w:ascii="Arial" w:hAnsi="Arial" w:cs="Arial"/>
              </w:rPr>
            </w:pPr>
            <w:r w:rsidRPr="0095171A">
              <w:rPr>
                <w:rFonts w:ascii="Arial" w:hAnsi="Arial" w:cs="Arial"/>
              </w:rPr>
              <w:t>2023</w:t>
            </w:r>
          </w:p>
        </w:tc>
        <w:tc>
          <w:tcPr>
            <w:tcW w:w="1138" w:type="dxa"/>
          </w:tcPr>
          <w:p w:rsidRPr="0095171A" w:rsidR="00AF43BD" w:rsidP="0063253B" w:rsidRDefault="00AF43BD" w14:paraId="6B7EF11E" w14:textId="77777777">
            <w:pPr>
              <w:rPr>
                <w:rFonts w:ascii="Arial" w:hAnsi="Arial" w:cs="Arial"/>
              </w:rPr>
            </w:pPr>
            <w:r w:rsidRPr="0095171A">
              <w:rPr>
                <w:rFonts w:ascii="Arial" w:hAnsi="Arial" w:cs="Arial"/>
              </w:rPr>
              <w:t>3%</w:t>
            </w:r>
          </w:p>
        </w:tc>
        <w:tc>
          <w:tcPr>
            <w:tcW w:w="1155" w:type="dxa"/>
          </w:tcPr>
          <w:p w:rsidRPr="0095171A" w:rsidR="00AF43BD" w:rsidP="0063253B" w:rsidRDefault="00AF43BD" w14:paraId="7FF50235" w14:textId="77777777">
            <w:pPr>
              <w:rPr>
                <w:rFonts w:ascii="Arial" w:hAnsi="Arial" w:cs="Arial"/>
              </w:rPr>
            </w:pPr>
            <w:r w:rsidRPr="0095171A">
              <w:rPr>
                <w:rFonts w:ascii="Arial" w:hAnsi="Arial" w:cs="Arial"/>
              </w:rPr>
              <w:t>47%</w:t>
            </w:r>
          </w:p>
        </w:tc>
        <w:tc>
          <w:tcPr>
            <w:tcW w:w="1140" w:type="dxa"/>
          </w:tcPr>
          <w:p w:rsidRPr="0095171A" w:rsidR="00AF43BD" w:rsidP="0063253B" w:rsidRDefault="00AF43BD" w14:paraId="7562A443" w14:textId="77777777">
            <w:pPr>
              <w:rPr>
                <w:rFonts w:ascii="Arial" w:hAnsi="Arial" w:cs="Arial"/>
              </w:rPr>
            </w:pPr>
            <w:r w:rsidRPr="0095171A">
              <w:rPr>
                <w:rFonts w:ascii="Arial" w:hAnsi="Arial" w:cs="Arial"/>
              </w:rPr>
              <w:t>29%</w:t>
            </w:r>
          </w:p>
        </w:tc>
        <w:tc>
          <w:tcPr>
            <w:tcW w:w="1276" w:type="dxa"/>
          </w:tcPr>
          <w:p w:rsidRPr="0095171A" w:rsidR="00AF43BD" w:rsidP="0063253B" w:rsidRDefault="00AF43BD" w14:paraId="644485AA" w14:textId="77777777">
            <w:pPr>
              <w:rPr>
                <w:rFonts w:ascii="Arial" w:hAnsi="Arial" w:cs="Arial"/>
              </w:rPr>
            </w:pPr>
            <w:r w:rsidRPr="0095171A">
              <w:rPr>
                <w:rFonts w:ascii="Arial" w:hAnsi="Arial" w:cs="Arial"/>
              </w:rPr>
              <w:t>13%</w:t>
            </w:r>
          </w:p>
        </w:tc>
        <w:tc>
          <w:tcPr>
            <w:tcW w:w="867" w:type="dxa"/>
          </w:tcPr>
          <w:p w:rsidRPr="0095171A" w:rsidR="00AF43BD" w:rsidP="0063253B" w:rsidRDefault="00AF43BD" w14:paraId="33C8B72E" w14:textId="77777777">
            <w:pPr>
              <w:rPr>
                <w:rFonts w:ascii="Arial" w:hAnsi="Arial" w:cs="Arial"/>
              </w:rPr>
            </w:pPr>
            <w:r w:rsidRPr="0095171A">
              <w:rPr>
                <w:rFonts w:ascii="Arial" w:hAnsi="Arial" w:cs="Arial"/>
              </w:rPr>
              <w:t>8%</w:t>
            </w:r>
          </w:p>
        </w:tc>
      </w:tr>
      <w:tr w:rsidRPr="0095171A" w:rsidR="00AF43BD" w:rsidTr="14B00014" w14:paraId="5E87FA4D" w14:textId="77777777">
        <w:tc>
          <w:tcPr>
            <w:tcW w:w="3171" w:type="dxa"/>
            <w:vMerge/>
          </w:tcPr>
          <w:p w:rsidRPr="0095171A" w:rsidR="00AF43BD" w:rsidP="0063253B" w:rsidRDefault="00AF43BD" w14:paraId="53CA74CE" w14:textId="77777777">
            <w:pPr>
              <w:rPr>
                <w:rFonts w:ascii="Arial" w:hAnsi="Arial" w:cs="Arial"/>
              </w:rPr>
            </w:pPr>
          </w:p>
        </w:tc>
        <w:tc>
          <w:tcPr>
            <w:tcW w:w="1125" w:type="dxa"/>
          </w:tcPr>
          <w:p w:rsidRPr="0095171A" w:rsidR="00AF43BD" w:rsidP="0063253B" w:rsidRDefault="00AF43BD" w14:paraId="18EFE6F1" w14:textId="10B462AA">
            <w:pPr>
              <w:rPr>
                <w:rFonts w:ascii="Arial" w:hAnsi="Arial" w:cs="Arial"/>
              </w:rPr>
            </w:pPr>
            <w:r>
              <w:rPr>
                <w:rFonts w:ascii="Arial" w:hAnsi="Arial" w:cs="Arial"/>
              </w:rPr>
              <w:t>2024</w:t>
            </w:r>
          </w:p>
        </w:tc>
        <w:tc>
          <w:tcPr>
            <w:tcW w:w="1138" w:type="dxa"/>
          </w:tcPr>
          <w:p w:rsidRPr="0095171A" w:rsidR="00AF43BD" w:rsidP="0063253B" w:rsidRDefault="00AF43BD" w14:paraId="467B78CD" w14:textId="59C6291F">
            <w:pPr>
              <w:rPr>
                <w:rFonts w:ascii="Arial" w:hAnsi="Arial" w:cs="Arial"/>
              </w:rPr>
            </w:pPr>
            <w:r>
              <w:rPr>
                <w:rFonts w:ascii="Arial" w:hAnsi="Arial" w:cs="Arial"/>
              </w:rPr>
              <w:t>10%</w:t>
            </w:r>
          </w:p>
        </w:tc>
        <w:tc>
          <w:tcPr>
            <w:tcW w:w="1155" w:type="dxa"/>
          </w:tcPr>
          <w:p w:rsidRPr="0095171A" w:rsidR="00AF43BD" w:rsidP="0063253B" w:rsidRDefault="00AF43BD" w14:paraId="09D634BB" w14:textId="222460BB">
            <w:pPr>
              <w:rPr>
                <w:rFonts w:ascii="Arial" w:hAnsi="Arial" w:cs="Arial"/>
              </w:rPr>
            </w:pPr>
            <w:r>
              <w:rPr>
                <w:rFonts w:ascii="Arial" w:hAnsi="Arial" w:cs="Arial"/>
              </w:rPr>
              <w:t>43%</w:t>
            </w:r>
          </w:p>
        </w:tc>
        <w:tc>
          <w:tcPr>
            <w:tcW w:w="1140" w:type="dxa"/>
          </w:tcPr>
          <w:p w:rsidRPr="0095171A" w:rsidR="00AF43BD" w:rsidP="0063253B" w:rsidRDefault="00AF43BD" w14:paraId="79B19EC1" w14:textId="689FB0EF">
            <w:pPr>
              <w:rPr>
                <w:rFonts w:ascii="Arial" w:hAnsi="Arial" w:cs="Arial"/>
              </w:rPr>
            </w:pPr>
            <w:r>
              <w:rPr>
                <w:rFonts w:ascii="Arial" w:hAnsi="Arial" w:cs="Arial"/>
              </w:rPr>
              <w:t>26%</w:t>
            </w:r>
          </w:p>
        </w:tc>
        <w:tc>
          <w:tcPr>
            <w:tcW w:w="1276" w:type="dxa"/>
          </w:tcPr>
          <w:p w:rsidRPr="0095171A" w:rsidR="00AF43BD" w:rsidP="0063253B" w:rsidRDefault="00AF43BD" w14:paraId="2E24547D" w14:textId="5153BA35">
            <w:pPr>
              <w:rPr>
                <w:rFonts w:ascii="Arial" w:hAnsi="Arial" w:cs="Arial"/>
              </w:rPr>
            </w:pPr>
            <w:r>
              <w:rPr>
                <w:rFonts w:ascii="Arial" w:hAnsi="Arial" w:cs="Arial"/>
              </w:rPr>
              <w:t>8%</w:t>
            </w:r>
          </w:p>
        </w:tc>
        <w:tc>
          <w:tcPr>
            <w:tcW w:w="867" w:type="dxa"/>
          </w:tcPr>
          <w:p w:rsidRPr="0095171A" w:rsidR="00AF43BD" w:rsidP="0063253B" w:rsidRDefault="00AF43BD" w14:paraId="42CA1B59" w14:textId="141B66FD">
            <w:pPr>
              <w:rPr>
                <w:rFonts w:ascii="Arial" w:hAnsi="Arial" w:cs="Arial"/>
              </w:rPr>
            </w:pPr>
            <w:r>
              <w:rPr>
                <w:rFonts w:ascii="Arial" w:hAnsi="Arial" w:cs="Arial"/>
              </w:rPr>
              <w:t>8%</w:t>
            </w:r>
          </w:p>
        </w:tc>
      </w:tr>
      <w:tr w:rsidRPr="0095171A" w:rsidR="00B76A15" w:rsidTr="14B00014" w14:paraId="135DBDA8" w14:textId="77777777">
        <w:tc>
          <w:tcPr>
            <w:tcW w:w="3171" w:type="dxa"/>
            <w:vMerge/>
          </w:tcPr>
          <w:p w:rsidRPr="0095171A" w:rsidR="00B76A15" w:rsidP="0063253B" w:rsidRDefault="00B76A15" w14:paraId="03DAF2EF" w14:textId="77777777">
            <w:pPr>
              <w:rPr>
                <w:rFonts w:ascii="Arial" w:hAnsi="Arial" w:cs="Arial"/>
              </w:rPr>
            </w:pPr>
          </w:p>
        </w:tc>
        <w:tc>
          <w:tcPr>
            <w:tcW w:w="1125" w:type="dxa"/>
          </w:tcPr>
          <w:p w:rsidR="00B76A15" w:rsidP="0063253B" w:rsidRDefault="00B76A15" w14:paraId="01A666F6" w14:textId="05BD8F8A">
            <w:pPr>
              <w:rPr>
                <w:rFonts w:ascii="Arial" w:hAnsi="Arial" w:cs="Arial"/>
              </w:rPr>
            </w:pPr>
            <w:r>
              <w:rPr>
                <w:rFonts w:ascii="Arial" w:hAnsi="Arial" w:cs="Arial"/>
              </w:rPr>
              <w:t>2025</w:t>
            </w:r>
          </w:p>
        </w:tc>
        <w:tc>
          <w:tcPr>
            <w:tcW w:w="1138" w:type="dxa"/>
          </w:tcPr>
          <w:p w:rsidR="00B76A15" w:rsidP="0063253B" w:rsidRDefault="00B76A15" w14:paraId="67C89E51" w14:textId="4E596B15">
            <w:pPr>
              <w:rPr>
                <w:rFonts w:ascii="Arial" w:hAnsi="Arial" w:cs="Arial"/>
              </w:rPr>
            </w:pPr>
            <w:r>
              <w:rPr>
                <w:rFonts w:ascii="Arial" w:hAnsi="Arial" w:cs="Arial"/>
              </w:rPr>
              <w:t>9%</w:t>
            </w:r>
          </w:p>
        </w:tc>
        <w:tc>
          <w:tcPr>
            <w:tcW w:w="1155" w:type="dxa"/>
          </w:tcPr>
          <w:p w:rsidR="00B76A15" w:rsidP="0063253B" w:rsidRDefault="00B76A15" w14:paraId="166E770D" w14:textId="24BA3E72">
            <w:pPr>
              <w:rPr>
                <w:rFonts w:ascii="Arial" w:hAnsi="Arial" w:cs="Arial"/>
              </w:rPr>
            </w:pPr>
            <w:r>
              <w:rPr>
                <w:rFonts w:ascii="Arial" w:hAnsi="Arial" w:cs="Arial"/>
              </w:rPr>
              <w:t>43%</w:t>
            </w:r>
          </w:p>
        </w:tc>
        <w:tc>
          <w:tcPr>
            <w:tcW w:w="1140" w:type="dxa"/>
          </w:tcPr>
          <w:p w:rsidR="00B76A15" w:rsidP="0063253B" w:rsidRDefault="00B76A15" w14:paraId="26D9E2B3" w14:textId="108A0F91">
            <w:pPr>
              <w:rPr>
                <w:rFonts w:ascii="Arial" w:hAnsi="Arial" w:cs="Arial"/>
              </w:rPr>
            </w:pPr>
            <w:r>
              <w:rPr>
                <w:rFonts w:ascii="Arial" w:hAnsi="Arial" w:cs="Arial"/>
              </w:rPr>
              <w:t>29%</w:t>
            </w:r>
          </w:p>
        </w:tc>
        <w:tc>
          <w:tcPr>
            <w:tcW w:w="1276" w:type="dxa"/>
          </w:tcPr>
          <w:p w:rsidR="00B76A15" w:rsidP="0063253B" w:rsidRDefault="00B76A15" w14:paraId="0FDAB09E" w14:textId="2BCEF8F2">
            <w:pPr>
              <w:rPr>
                <w:rFonts w:ascii="Arial" w:hAnsi="Arial" w:cs="Arial"/>
              </w:rPr>
            </w:pPr>
            <w:r>
              <w:rPr>
                <w:rFonts w:ascii="Arial" w:hAnsi="Arial" w:cs="Arial"/>
              </w:rPr>
              <w:t>8%</w:t>
            </w:r>
          </w:p>
        </w:tc>
        <w:tc>
          <w:tcPr>
            <w:tcW w:w="867" w:type="dxa"/>
          </w:tcPr>
          <w:p w:rsidR="00B76A15" w:rsidP="0063253B" w:rsidRDefault="00B76A15" w14:paraId="53B64ABB" w14:textId="670008E0">
            <w:pPr>
              <w:rPr>
                <w:rFonts w:ascii="Arial" w:hAnsi="Arial" w:cs="Arial"/>
              </w:rPr>
            </w:pPr>
            <w:r>
              <w:rPr>
                <w:rFonts w:ascii="Arial" w:hAnsi="Arial" w:cs="Arial"/>
              </w:rPr>
              <w:t>11%</w:t>
            </w:r>
          </w:p>
        </w:tc>
      </w:tr>
      <w:tr w:rsidRPr="0095171A" w:rsidR="00AF43BD" w:rsidTr="14B00014" w14:paraId="7ED447C5" w14:textId="77777777">
        <w:tc>
          <w:tcPr>
            <w:tcW w:w="3171" w:type="dxa"/>
            <w:vMerge/>
          </w:tcPr>
          <w:p w:rsidRPr="0095171A" w:rsidR="00AF43BD" w:rsidP="00AF43BD" w:rsidRDefault="00AF43BD" w14:paraId="7946EDE4" w14:textId="77777777">
            <w:pPr>
              <w:rPr>
                <w:rFonts w:ascii="Arial" w:hAnsi="Arial" w:cs="Arial"/>
              </w:rPr>
            </w:pPr>
          </w:p>
        </w:tc>
        <w:tc>
          <w:tcPr>
            <w:tcW w:w="1125" w:type="dxa"/>
          </w:tcPr>
          <w:p w:rsidR="00AF43BD" w:rsidP="00AF43BD" w:rsidRDefault="00AF43BD" w14:paraId="3121308D" w14:textId="0593E561">
            <w:pPr>
              <w:rPr>
                <w:rFonts w:ascii="Arial" w:hAnsi="Arial" w:cs="Arial"/>
              </w:rPr>
            </w:pPr>
            <w:r>
              <w:rPr>
                <w:rFonts w:ascii="Arial" w:hAnsi="Arial" w:cs="Arial"/>
              </w:rPr>
              <w:t>2026</w:t>
            </w:r>
          </w:p>
        </w:tc>
        <w:tc>
          <w:tcPr>
            <w:tcW w:w="1138" w:type="dxa"/>
          </w:tcPr>
          <w:p w:rsidR="00AF43BD" w:rsidP="00AF43BD" w:rsidRDefault="00B76A15" w14:paraId="61505A47" w14:textId="0D3FD95A">
            <w:pPr>
              <w:rPr>
                <w:rFonts w:ascii="Arial" w:hAnsi="Arial" w:cs="Arial"/>
              </w:rPr>
            </w:pPr>
            <w:r>
              <w:rPr>
                <w:rFonts w:ascii="Arial" w:hAnsi="Arial" w:cs="Arial"/>
              </w:rPr>
              <w:t>6</w:t>
            </w:r>
            <w:r w:rsidRPr="0095171A" w:rsidR="00AF43BD">
              <w:rPr>
                <w:rFonts w:ascii="Arial" w:hAnsi="Arial" w:cs="Arial"/>
              </w:rPr>
              <w:t>%</w:t>
            </w:r>
          </w:p>
        </w:tc>
        <w:tc>
          <w:tcPr>
            <w:tcW w:w="1155" w:type="dxa"/>
          </w:tcPr>
          <w:p w:rsidR="00AF43BD" w:rsidP="00AF43BD" w:rsidRDefault="00B76A15" w14:paraId="62A43374" w14:textId="6AF367BE">
            <w:pPr>
              <w:rPr>
                <w:rFonts w:ascii="Arial" w:hAnsi="Arial" w:cs="Arial"/>
              </w:rPr>
            </w:pPr>
            <w:r>
              <w:rPr>
                <w:rFonts w:ascii="Arial" w:hAnsi="Arial" w:cs="Arial"/>
              </w:rPr>
              <w:t>50</w:t>
            </w:r>
            <w:r w:rsidRPr="0095171A" w:rsidR="00AF43BD">
              <w:rPr>
                <w:rFonts w:ascii="Arial" w:hAnsi="Arial" w:cs="Arial"/>
              </w:rPr>
              <w:t>%</w:t>
            </w:r>
          </w:p>
        </w:tc>
        <w:tc>
          <w:tcPr>
            <w:tcW w:w="1140" w:type="dxa"/>
          </w:tcPr>
          <w:p w:rsidR="00AF43BD" w:rsidP="00AF43BD" w:rsidRDefault="00B76A15" w14:paraId="5056C4ED" w14:textId="14A91CD7">
            <w:pPr>
              <w:rPr>
                <w:rFonts w:ascii="Arial" w:hAnsi="Arial" w:cs="Arial"/>
              </w:rPr>
            </w:pPr>
            <w:r>
              <w:rPr>
                <w:rFonts w:ascii="Arial" w:hAnsi="Arial" w:cs="Arial"/>
              </w:rPr>
              <w:t>27</w:t>
            </w:r>
            <w:r w:rsidRPr="0095171A" w:rsidR="00AF43BD">
              <w:rPr>
                <w:rFonts w:ascii="Arial" w:hAnsi="Arial" w:cs="Arial"/>
              </w:rPr>
              <w:t>%</w:t>
            </w:r>
          </w:p>
        </w:tc>
        <w:tc>
          <w:tcPr>
            <w:tcW w:w="1276" w:type="dxa"/>
          </w:tcPr>
          <w:p w:rsidR="00AF43BD" w:rsidP="00AF43BD" w:rsidRDefault="00B76A15" w14:paraId="2BCDA57F" w14:textId="1B1FE86F">
            <w:pPr>
              <w:rPr>
                <w:rFonts w:ascii="Arial" w:hAnsi="Arial" w:cs="Arial"/>
              </w:rPr>
            </w:pPr>
            <w:r>
              <w:rPr>
                <w:rFonts w:ascii="Arial" w:hAnsi="Arial" w:cs="Arial"/>
              </w:rPr>
              <w:t>6</w:t>
            </w:r>
            <w:r w:rsidRPr="0095171A" w:rsidR="00AF43BD">
              <w:rPr>
                <w:rFonts w:ascii="Arial" w:hAnsi="Arial" w:cs="Arial"/>
              </w:rPr>
              <w:t>%</w:t>
            </w:r>
          </w:p>
        </w:tc>
        <w:tc>
          <w:tcPr>
            <w:tcW w:w="867" w:type="dxa"/>
          </w:tcPr>
          <w:p w:rsidR="00AF43BD" w:rsidP="00AF43BD" w:rsidRDefault="00B76A15" w14:paraId="0B52B41C" w14:textId="69F6DF92">
            <w:pPr>
              <w:rPr>
                <w:rFonts w:ascii="Arial" w:hAnsi="Arial" w:cs="Arial"/>
              </w:rPr>
            </w:pPr>
            <w:r>
              <w:rPr>
                <w:rFonts w:ascii="Arial" w:hAnsi="Arial" w:cs="Arial"/>
              </w:rPr>
              <w:t>10</w:t>
            </w:r>
            <w:r w:rsidRPr="0095171A" w:rsidR="00AF43BD">
              <w:rPr>
                <w:rFonts w:ascii="Arial" w:hAnsi="Arial" w:cs="Arial"/>
              </w:rPr>
              <w:t>%</w:t>
            </w:r>
          </w:p>
        </w:tc>
      </w:tr>
      <w:bookmarkEnd w:id="1"/>
    </w:tbl>
    <w:p w:rsidRPr="0095171A" w:rsidR="00A52575" w:rsidP="6589C1D6" w:rsidRDefault="00A52575" w14:paraId="2231F640" w14:textId="609C0030">
      <w:pPr>
        <w:pStyle w:val="NoSpacing"/>
        <w:rPr>
          <w:rFonts w:ascii="Arial" w:hAnsi="Arial" w:cs="Arial"/>
          <w:b/>
          <w:bCs/>
          <w:caps/>
          <w:sz w:val="28"/>
          <w:szCs w:val="28"/>
        </w:rPr>
      </w:pPr>
    </w:p>
    <w:p w:rsidR="00AF43BD" w:rsidRDefault="00AF43BD" w14:paraId="4920FAC7" w14:textId="77777777">
      <w:pPr>
        <w:rPr>
          <w:rFonts w:ascii="Arial" w:hAnsi="Arial" w:cs="Arial"/>
        </w:rPr>
      </w:pPr>
      <w:r>
        <w:rPr>
          <w:rFonts w:ascii="Arial" w:hAnsi="Arial" w:cs="Arial"/>
        </w:rPr>
        <w:br w:type="page"/>
      </w:r>
    </w:p>
    <w:p w:rsidR="00AF43BD" w:rsidRDefault="00AF43BD" w14:paraId="4F233155" w14:textId="6028DFC7">
      <w:pPr>
        <w:rPr>
          <w:rFonts w:ascii="Arial" w:hAnsi="Arial" w:cs="Arial"/>
        </w:rPr>
      </w:pPr>
    </w:p>
    <w:p w:rsidRPr="0095171A" w:rsidR="00437D42" w:rsidP="5C813D0D" w:rsidRDefault="00437D42" w14:paraId="1AFE37BC" w14:textId="04FE35AC">
      <w:r w:rsidRPr="5C813D0D">
        <w:rPr>
          <w:rFonts w:ascii="Arial" w:hAnsi="Arial" w:cs="Arial"/>
          <w:b/>
          <w:bCs/>
          <w:caps/>
          <w:sz w:val="28"/>
          <w:szCs w:val="28"/>
        </w:rPr>
        <w:t>Progress and Achiev</w:t>
      </w:r>
      <w:r w:rsidRPr="5C813D0D" w:rsidR="001067FB">
        <w:rPr>
          <w:rFonts w:ascii="Arial" w:hAnsi="Arial" w:cs="Arial"/>
          <w:b/>
          <w:bCs/>
          <w:caps/>
          <w:sz w:val="28"/>
          <w:szCs w:val="28"/>
        </w:rPr>
        <w:t>e</w:t>
      </w:r>
      <w:r w:rsidRPr="5C813D0D">
        <w:rPr>
          <w:rFonts w:ascii="Arial" w:hAnsi="Arial" w:cs="Arial"/>
          <w:b/>
          <w:bCs/>
          <w:caps/>
          <w:sz w:val="28"/>
          <w:szCs w:val="28"/>
        </w:rPr>
        <w:t>ment reports</w:t>
      </w:r>
      <w:bookmarkStart w:name="_GoBack" w:id="2"/>
      <w:bookmarkEnd w:id="2"/>
    </w:p>
    <w:tbl>
      <w:tblPr>
        <w:tblStyle w:val="TableGrid"/>
        <w:tblW w:w="10456" w:type="dxa"/>
        <w:tblLook w:val="04A0" w:firstRow="1" w:lastRow="0" w:firstColumn="1" w:lastColumn="0" w:noHBand="0" w:noVBand="1"/>
      </w:tblPr>
      <w:tblGrid>
        <w:gridCol w:w="1260"/>
        <w:gridCol w:w="1996"/>
        <w:gridCol w:w="1842"/>
        <w:gridCol w:w="3261"/>
        <w:gridCol w:w="2097"/>
      </w:tblGrid>
      <w:tr w:rsidRPr="0095171A" w:rsidR="0095171A" w:rsidTr="6923B346" w14:paraId="1B58B3F3" w14:textId="77777777">
        <w:tc>
          <w:tcPr>
            <w:tcW w:w="1260" w:type="dxa"/>
            <w:tcMar/>
          </w:tcPr>
          <w:p w:rsidRPr="0095171A" w:rsidR="00437D42" w:rsidP="0063253B" w:rsidRDefault="00437D42" w14:paraId="2094392D" w14:textId="77777777">
            <w:pPr>
              <w:jc w:val="center"/>
              <w:rPr>
                <w:rFonts w:ascii="Arial" w:hAnsi="Arial" w:cs="Arial"/>
                <w:sz w:val="28"/>
                <w:szCs w:val="28"/>
              </w:rPr>
            </w:pPr>
            <w:r w:rsidRPr="0095171A">
              <w:rPr>
                <w:rFonts w:ascii="Arial" w:hAnsi="Arial" w:cs="Arial"/>
                <w:sz w:val="28"/>
                <w:szCs w:val="28"/>
              </w:rPr>
              <w:t>Year</w:t>
            </w:r>
          </w:p>
          <w:p w:rsidRPr="0095171A" w:rsidR="00437D42" w:rsidP="0063253B" w:rsidRDefault="00437D42" w14:paraId="716242B2" w14:textId="77777777">
            <w:pPr>
              <w:jc w:val="center"/>
              <w:rPr>
                <w:rFonts w:ascii="Arial" w:hAnsi="Arial" w:cs="Arial"/>
                <w:sz w:val="28"/>
                <w:szCs w:val="28"/>
              </w:rPr>
            </w:pPr>
          </w:p>
        </w:tc>
        <w:tc>
          <w:tcPr>
            <w:tcW w:w="1996" w:type="dxa"/>
            <w:tcMar/>
          </w:tcPr>
          <w:p w:rsidRPr="0095171A" w:rsidR="00437D42" w:rsidP="0063253B" w:rsidRDefault="00437D42" w14:paraId="61A58E37" w14:textId="77777777">
            <w:pPr>
              <w:jc w:val="center"/>
              <w:rPr>
                <w:rFonts w:ascii="Arial" w:hAnsi="Arial" w:cs="Arial"/>
                <w:sz w:val="28"/>
                <w:szCs w:val="28"/>
              </w:rPr>
            </w:pPr>
            <w:proofErr w:type="spellStart"/>
            <w:r w:rsidRPr="0095171A">
              <w:rPr>
                <w:rFonts w:ascii="Arial" w:hAnsi="Arial" w:cs="Arial"/>
                <w:sz w:val="28"/>
                <w:szCs w:val="28"/>
              </w:rPr>
              <w:t>Seemis</w:t>
            </w:r>
            <w:proofErr w:type="spellEnd"/>
          </w:p>
        </w:tc>
        <w:tc>
          <w:tcPr>
            <w:tcW w:w="1842" w:type="dxa"/>
            <w:tcMar/>
          </w:tcPr>
          <w:p w:rsidRPr="0095171A" w:rsidR="00437D42" w:rsidP="0063253B" w:rsidRDefault="00437D42" w14:paraId="274DAF05" w14:textId="19A8D9E6">
            <w:pPr>
              <w:jc w:val="center"/>
              <w:rPr>
                <w:rFonts w:ascii="Arial" w:hAnsi="Arial" w:cs="Arial"/>
                <w:sz w:val="28"/>
                <w:szCs w:val="28"/>
              </w:rPr>
            </w:pPr>
            <w:r w:rsidRPr="0095171A">
              <w:rPr>
                <w:rFonts w:ascii="Arial" w:hAnsi="Arial" w:cs="Arial"/>
                <w:sz w:val="28"/>
                <w:szCs w:val="28"/>
              </w:rPr>
              <w:t xml:space="preserve">Open </w:t>
            </w:r>
          </w:p>
        </w:tc>
        <w:tc>
          <w:tcPr>
            <w:tcW w:w="3261" w:type="dxa"/>
            <w:tcMar/>
          </w:tcPr>
          <w:p w:rsidRPr="0095171A" w:rsidR="00437D42" w:rsidP="0063253B" w:rsidRDefault="00437D42" w14:paraId="6A4020E4" w14:textId="17C37779">
            <w:pPr>
              <w:jc w:val="center"/>
              <w:rPr>
                <w:rFonts w:ascii="Arial" w:hAnsi="Arial" w:cs="Arial"/>
                <w:sz w:val="28"/>
                <w:szCs w:val="28"/>
              </w:rPr>
            </w:pPr>
            <w:r w:rsidRPr="0095171A">
              <w:rPr>
                <w:rFonts w:ascii="Arial" w:hAnsi="Arial" w:cs="Arial"/>
                <w:sz w:val="28"/>
                <w:szCs w:val="28"/>
              </w:rPr>
              <w:t>Reports to PTs</w:t>
            </w:r>
          </w:p>
        </w:tc>
        <w:tc>
          <w:tcPr>
            <w:tcW w:w="2097" w:type="dxa"/>
            <w:tcMar/>
          </w:tcPr>
          <w:p w:rsidRPr="0095171A" w:rsidR="00437D42" w:rsidP="0063253B" w:rsidRDefault="00437D42" w14:paraId="393AAF02" w14:textId="5AB84273">
            <w:pPr>
              <w:jc w:val="center"/>
            </w:pPr>
            <w:r w:rsidRPr="6923B346" w:rsidR="00437D42">
              <w:rPr>
                <w:rFonts w:ascii="Arial" w:hAnsi="Arial" w:cs="Arial"/>
                <w:sz w:val="28"/>
                <w:szCs w:val="28"/>
              </w:rPr>
              <w:t xml:space="preserve">Distributed </w:t>
            </w:r>
            <w:r w:rsidRPr="6923B346" w:rsidR="21EF4716">
              <w:rPr>
                <w:rFonts w:ascii="Arial" w:hAnsi="Arial" w:cs="Arial"/>
                <w:sz w:val="28"/>
                <w:szCs w:val="28"/>
              </w:rPr>
              <w:t>via Parent Portal</w:t>
            </w:r>
          </w:p>
        </w:tc>
      </w:tr>
      <w:tr w:rsidRPr="0095171A" w:rsidR="0095171A" w:rsidTr="6923B346" w14:paraId="5383ABD2" w14:textId="77777777">
        <w:tc>
          <w:tcPr>
            <w:tcW w:w="1260" w:type="dxa"/>
            <w:tcMar/>
          </w:tcPr>
          <w:p w:rsidRPr="0095171A" w:rsidR="00437D42" w:rsidP="0063253B" w:rsidRDefault="00437D42" w14:paraId="34FC2B0C" w14:textId="77777777">
            <w:pPr>
              <w:jc w:val="center"/>
              <w:rPr>
                <w:rFonts w:ascii="Arial" w:hAnsi="Arial" w:cs="Arial"/>
                <w:sz w:val="28"/>
                <w:szCs w:val="28"/>
              </w:rPr>
            </w:pPr>
            <w:r w:rsidRPr="0095171A">
              <w:rPr>
                <w:rFonts w:ascii="Arial" w:hAnsi="Arial" w:cs="Arial"/>
                <w:sz w:val="28"/>
                <w:szCs w:val="28"/>
              </w:rPr>
              <w:t>S3</w:t>
            </w:r>
          </w:p>
        </w:tc>
        <w:tc>
          <w:tcPr>
            <w:tcW w:w="1996" w:type="dxa"/>
            <w:tcMar/>
          </w:tcPr>
          <w:p w:rsidRPr="0095171A" w:rsidR="00437D42" w:rsidP="0063253B" w:rsidRDefault="00437D42" w14:paraId="490C46EC" w14:textId="77777777">
            <w:pPr>
              <w:jc w:val="center"/>
              <w:rPr>
                <w:rFonts w:ascii="Arial" w:hAnsi="Arial" w:cs="Arial"/>
                <w:sz w:val="28"/>
                <w:szCs w:val="28"/>
              </w:rPr>
            </w:pPr>
            <w:r w:rsidRPr="0095171A">
              <w:rPr>
                <w:rFonts w:ascii="Arial" w:hAnsi="Arial" w:cs="Arial"/>
                <w:sz w:val="28"/>
                <w:szCs w:val="28"/>
              </w:rPr>
              <w:t>Progress and Achievement</w:t>
            </w:r>
          </w:p>
        </w:tc>
        <w:tc>
          <w:tcPr>
            <w:tcW w:w="1842" w:type="dxa"/>
            <w:tcMar/>
          </w:tcPr>
          <w:p w:rsidRPr="0095171A" w:rsidR="00437D42" w:rsidP="0063253B" w:rsidRDefault="00437D42" w14:paraId="7709A439" w14:textId="53CEEC6E">
            <w:pPr>
              <w:jc w:val="center"/>
              <w:rPr>
                <w:rFonts w:ascii="Arial" w:hAnsi="Arial" w:cs="Arial"/>
                <w:sz w:val="28"/>
                <w:szCs w:val="28"/>
              </w:rPr>
            </w:pPr>
          </w:p>
        </w:tc>
        <w:tc>
          <w:tcPr>
            <w:tcW w:w="3261" w:type="dxa"/>
            <w:tcMar/>
          </w:tcPr>
          <w:p w:rsidRPr="0095171A" w:rsidR="00437D42" w:rsidP="0063253B" w:rsidRDefault="00892A58" w14:paraId="47EE0C67" w14:textId="522F263E">
            <w:pPr>
              <w:jc w:val="center"/>
              <w:rPr>
                <w:rFonts w:ascii="Arial" w:hAnsi="Arial" w:cs="Arial"/>
                <w:sz w:val="28"/>
                <w:szCs w:val="28"/>
              </w:rPr>
            </w:pPr>
            <w:r>
              <w:rPr>
                <w:rFonts w:ascii="Arial" w:hAnsi="Arial" w:cs="Arial"/>
                <w:sz w:val="28"/>
                <w:szCs w:val="28"/>
              </w:rPr>
              <w:t>18</w:t>
            </w:r>
            <w:r w:rsidRPr="00892A58">
              <w:rPr>
                <w:rFonts w:ascii="Arial" w:hAnsi="Arial" w:cs="Arial"/>
                <w:sz w:val="28"/>
                <w:szCs w:val="28"/>
                <w:vertAlign w:val="superscript"/>
              </w:rPr>
              <w:t>th</w:t>
            </w:r>
            <w:r>
              <w:rPr>
                <w:rFonts w:ascii="Arial" w:hAnsi="Arial" w:cs="Arial"/>
                <w:sz w:val="28"/>
                <w:szCs w:val="28"/>
              </w:rPr>
              <w:t xml:space="preserve"> December</w:t>
            </w:r>
          </w:p>
        </w:tc>
        <w:tc>
          <w:tcPr>
            <w:tcW w:w="2097" w:type="dxa"/>
            <w:tcMar/>
          </w:tcPr>
          <w:p w:rsidRPr="0095171A" w:rsidR="00437D42" w:rsidP="0063253B" w:rsidRDefault="00437D42" w14:paraId="125EA243" w14:textId="75DAFD86">
            <w:pPr>
              <w:jc w:val="center"/>
              <w:rPr>
                <w:rFonts w:ascii="Arial" w:hAnsi="Arial" w:cs="Arial"/>
                <w:sz w:val="28"/>
                <w:szCs w:val="28"/>
              </w:rPr>
            </w:pPr>
          </w:p>
        </w:tc>
      </w:tr>
      <w:tr w:rsidRPr="0095171A" w:rsidR="0095171A" w:rsidTr="6923B346" w14:paraId="77867EC9" w14:textId="77777777">
        <w:tc>
          <w:tcPr>
            <w:tcW w:w="1260" w:type="dxa"/>
            <w:tcMar/>
          </w:tcPr>
          <w:p w:rsidRPr="0095171A" w:rsidR="00437D42" w:rsidP="0063253B" w:rsidRDefault="00437D42" w14:paraId="7D637C10" w14:textId="77777777">
            <w:pPr>
              <w:jc w:val="center"/>
              <w:rPr>
                <w:rFonts w:ascii="Arial" w:hAnsi="Arial" w:cs="Arial"/>
                <w:sz w:val="28"/>
                <w:szCs w:val="28"/>
              </w:rPr>
            </w:pPr>
            <w:r w:rsidRPr="0095171A">
              <w:rPr>
                <w:rFonts w:ascii="Arial" w:hAnsi="Arial" w:cs="Arial"/>
                <w:sz w:val="28"/>
                <w:szCs w:val="28"/>
              </w:rPr>
              <w:t>S1</w:t>
            </w:r>
          </w:p>
        </w:tc>
        <w:tc>
          <w:tcPr>
            <w:tcW w:w="1996" w:type="dxa"/>
            <w:tcMar/>
          </w:tcPr>
          <w:p w:rsidRPr="0095171A" w:rsidR="00437D42" w:rsidP="0063253B" w:rsidRDefault="00437D42" w14:paraId="6C9B7DC7" w14:textId="77777777">
            <w:pPr>
              <w:jc w:val="center"/>
              <w:rPr>
                <w:rFonts w:ascii="Arial" w:hAnsi="Arial" w:cs="Arial"/>
                <w:sz w:val="28"/>
                <w:szCs w:val="28"/>
              </w:rPr>
            </w:pPr>
            <w:r w:rsidRPr="0095171A">
              <w:rPr>
                <w:rFonts w:ascii="Arial" w:hAnsi="Arial" w:cs="Arial"/>
                <w:sz w:val="28"/>
                <w:szCs w:val="28"/>
              </w:rPr>
              <w:t>Progress and Achievement</w:t>
            </w:r>
          </w:p>
        </w:tc>
        <w:tc>
          <w:tcPr>
            <w:tcW w:w="1842" w:type="dxa"/>
            <w:tcMar/>
          </w:tcPr>
          <w:p w:rsidRPr="0095171A" w:rsidR="00437D42" w:rsidP="0063253B" w:rsidRDefault="00437D42" w14:paraId="243520D3" w14:textId="4451085C">
            <w:pPr>
              <w:jc w:val="center"/>
              <w:rPr>
                <w:rFonts w:ascii="Arial" w:hAnsi="Arial" w:cs="Arial"/>
                <w:sz w:val="28"/>
                <w:szCs w:val="28"/>
              </w:rPr>
            </w:pPr>
          </w:p>
        </w:tc>
        <w:tc>
          <w:tcPr>
            <w:tcW w:w="3261" w:type="dxa"/>
            <w:tcMar/>
          </w:tcPr>
          <w:p w:rsidRPr="0095171A" w:rsidR="00437D42" w:rsidP="0063253B" w:rsidRDefault="00892A58" w14:paraId="2538F6ED" w14:textId="340DC5FC">
            <w:pPr>
              <w:jc w:val="center"/>
              <w:rPr>
                <w:rFonts w:ascii="Arial" w:hAnsi="Arial" w:cs="Arial"/>
                <w:sz w:val="28"/>
                <w:szCs w:val="28"/>
              </w:rPr>
            </w:pPr>
            <w:r>
              <w:rPr>
                <w:rFonts w:ascii="Arial" w:hAnsi="Arial" w:cs="Arial"/>
                <w:sz w:val="28"/>
                <w:szCs w:val="28"/>
              </w:rPr>
              <w:t>21</w:t>
            </w:r>
            <w:r w:rsidRPr="00892A58">
              <w:rPr>
                <w:rFonts w:ascii="Arial" w:hAnsi="Arial" w:cs="Arial"/>
                <w:sz w:val="28"/>
                <w:szCs w:val="28"/>
                <w:vertAlign w:val="superscript"/>
              </w:rPr>
              <w:t>st</w:t>
            </w:r>
            <w:r>
              <w:rPr>
                <w:rFonts w:ascii="Arial" w:hAnsi="Arial" w:cs="Arial"/>
                <w:sz w:val="28"/>
                <w:szCs w:val="28"/>
              </w:rPr>
              <w:t xml:space="preserve"> May</w:t>
            </w:r>
          </w:p>
        </w:tc>
        <w:tc>
          <w:tcPr>
            <w:tcW w:w="2097" w:type="dxa"/>
            <w:tcMar/>
          </w:tcPr>
          <w:p w:rsidRPr="0095171A" w:rsidR="00437D42" w:rsidP="0063253B" w:rsidRDefault="00437D42" w14:paraId="1565A563" w14:textId="6D3CF82F">
            <w:pPr>
              <w:jc w:val="center"/>
              <w:rPr>
                <w:rFonts w:ascii="Arial" w:hAnsi="Arial" w:cs="Arial"/>
                <w:sz w:val="28"/>
                <w:szCs w:val="28"/>
              </w:rPr>
            </w:pPr>
          </w:p>
        </w:tc>
      </w:tr>
      <w:tr w:rsidRPr="0095171A" w:rsidR="0095171A" w:rsidTr="6923B346" w14:paraId="2D981EBE" w14:textId="77777777">
        <w:tc>
          <w:tcPr>
            <w:tcW w:w="1260" w:type="dxa"/>
            <w:tcMar/>
          </w:tcPr>
          <w:p w:rsidRPr="0095171A" w:rsidR="00437D42" w:rsidP="0063253B" w:rsidRDefault="00437D42" w14:paraId="7DBACB38" w14:textId="77777777">
            <w:pPr>
              <w:jc w:val="center"/>
              <w:rPr>
                <w:rFonts w:ascii="Arial" w:hAnsi="Arial" w:cs="Arial"/>
                <w:sz w:val="28"/>
                <w:szCs w:val="28"/>
              </w:rPr>
            </w:pPr>
            <w:r w:rsidRPr="0095171A">
              <w:rPr>
                <w:rFonts w:ascii="Arial" w:hAnsi="Arial" w:cs="Arial"/>
                <w:sz w:val="28"/>
                <w:szCs w:val="28"/>
              </w:rPr>
              <w:t>S2</w:t>
            </w:r>
          </w:p>
        </w:tc>
        <w:tc>
          <w:tcPr>
            <w:tcW w:w="1996" w:type="dxa"/>
            <w:tcMar/>
          </w:tcPr>
          <w:p w:rsidRPr="0095171A" w:rsidR="00437D42" w:rsidP="0063253B" w:rsidRDefault="00437D42" w14:paraId="02131A42" w14:textId="77777777">
            <w:pPr>
              <w:jc w:val="center"/>
              <w:rPr>
                <w:rFonts w:ascii="Arial" w:hAnsi="Arial" w:cs="Arial"/>
                <w:sz w:val="28"/>
                <w:szCs w:val="28"/>
              </w:rPr>
            </w:pPr>
            <w:r w:rsidRPr="0095171A">
              <w:rPr>
                <w:rFonts w:ascii="Arial" w:hAnsi="Arial" w:cs="Arial"/>
                <w:sz w:val="28"/>
                <w:szCs w:val="28"/>
              </w:rPr>
              <w:t>Progress and Achievement</w:t>
            </w:r>
          </w:p>
        </w:tc>
        <w:tc>
          <w:tcPr>
            <w:tcW w:w="1842" w:type="dxa"/>
            <w:tcMar/>
          </w:tcPr>
          <w:p w:rsidRPr="0095171A" w:rsidR="00437D42" w:rsidP="0063253B" w:rsidRDefault="00437D42" w14:paraId="31E313A5" w14:textId="73BA8770">
            <w:pPr>
              <w:jc w:val="center"/>
              <w:rPr>
                <w:rFonts w:ascii="Arial" w:hAnsi="Arial" w:cs="Arial"/>
                <w:sz w:val="28"/>
                <w:szCs w:val="28"/>
              </w:rPr>
            </w:pPr>
          </w:p>
        </w:tc>
        <w:tc>
          <w:tcPr>
            <w:tcW w:w="3261" w:type="dxa"/>
            <w:tcMar/>
          </w:tcPr>
          <w:p w:rsidRPr="00A6565E" w:rsidR="00437D42" w:rsidP="503CD839" w:rsidRDefault="00892A58" w14:paraId="6F756739" w14:textId="2BD56AE9">
            <w:pPr>
              <w:jc w:val="center"/>
              <w:rPr>
                <w:rFonts w:ascii="Arial" w:hAnsi="Arial" w:cs="Arial"/>
                <w:color w:val="000000" w:themeColor="text1"/>
                <w:sz w:val="28"/>
                <w:szCs w:val="28"/>
              </w:rPr>
            </w:pPr>
            <w:r>
              <w:rPr>
                <w:rFonts w:ascii="Arial" w:hAnsi="Arial" w:cs="Arial"/>
                <w:color w:val="000000" w:themeColor="text1"/>
                <w:sz w:val="28"/>
                <w:szCs w:val="28"/>
              </w:rPr>
              <w:t>30</w:t>
            </w:r>
            <w:r w:rsidRPr="00892A58">
              <w:rPr>
                <w:rFonts w:ascii="Arial" w:hAnsi="Arial" w:cs="Arial"/>
                <w:color w:val="000000" w:themeColor="text1"/>
                <w:sz w:val="28"/>
                <w:szCs w:val="28"/>
                <w:vertAlign w:val="superscript"/>
              </w:rPr>
              <w:t>th</w:t>
            </w:r>
            <w:r>
              <w:rPr>
                <w:rFonts w:ascii="Arial" w:hAnsi="Arial" w:cs="Arial"/>
                <w:color w:val="000000" w:themeColor="text1"/>
                <w:sz w:val="28"/>
                <w:szCs w:val="28"/>
              </w:rPr>
              <w:t xml:space="preserve"> April</w:t>
            </w:r>
          </w:p>
        </w:tc>
        <w:tc>
          <w:tcPr>
            <w:tcW w:w="2097" w:type="dxa"/>
            <w:tcMar/>
          </w:tcPr>
          <w:p w:rsidRPr="00A6565E" w:rsidR="00437D42" w:rsidP="00A6565E" w:rsidRDefault="00437D42" w14:paraId="0605F517" w14:textId="570A22AD">
            <w:pPr>
              <w:rPr>
                <w:rFonts w:ascii="Arial" w:hAnsi="Arial" w:cs="Arial"/>
                <w:color w:val="000000" w:themeColor="text1"/>
                <w:sz w:val="28"/>
                <w:szCs w:val="28"/>
              </w:rPr>
            </w:pPr>
          </w:p>
        </w:tc>
      </w:tr>
      <w:tr w:rsidRPr="0095171A" w:rsidR="00892A58" w:rsidTr="6923B346" w14:paraId="45965463" w14:textId="77777777">
        <w:tc>
          <w:tcPr>
            <w:tcW w:w="1260" w:type="dxa"/>
            <w:tcMar/>
          </w:tcPr>
          <w:p w:rsidRPr="0095171A" w:rsidR="00892A58" w:rsidP="0063253B" w:rsidRDefault="00892A58" w14:paraId="58C5F0CB" w14:textId="30534938">
            <w:pPr>
              <w:jc w:val="center"/>
              <w:rPr>
                <w:rFonts w:ascii="Arial" w:hAnsi="Arial" w:cs="Arial"/>
                <w:sz w:val="28"/>
                <w:szCs w:val="28"/>
              </w:rPr>
            </w:pPr>
            <w:r>
              <w:rPr>
                <w:rFonts w:ascii="Arial" w:hAnsi="Arial" w:cs="Arial"/>
                <w:sz w:val="28"/>
                <w:szCs w:val="28"/>
              </w:rPr>
              <w:t>S2</w:t>
            </w:r>
          </w:p>
        </w:tc>
        <w:tc>
          <w:tcPr>
            <w:tcW w:w="1996" w:type="dxa"/>
            <w:tcMar/>
          </w:tcPr>
          <w:p w:rsidRPr="0095171A" w:rsidR="00892A58" w:rsidP="0063253B" w:rsidRDefault="00892A58" w14:paraId="3CB3937B" w14:textId="23DC032A">
            <w:pPr>
              <w:jc w:val="center"/>
              <w:rPr>
                <w:rFonts w:ascii="Arial" w:hAnsi="Arial" w:cs="Arial"/>
                <w:sz w:val="28"/>
                <w:szCs w:val="28"/>
              </w:rPr>
            </w:pPr>
            <w:r>
              <w:rPr>
                <w:rFonts w:ascii="Arial" w:hAnsi="Arial" w:cs="Arial"/>
                <w:sz w:val="28"/>
                <w:szCs w:val="28"/>
              </w:rPr>
              <w:t>Progress and Achievement</w:t>
            </w:r>
          </w:p>
        </w:tc>
        <w:tc>
          <w:tcPr>
            <w:tcW w:w="1842" w:type="dxa"/>
            <w:tcMar/>
          </w:tcPr>
          <w:p w:rsidRPr="0095171A" w:rsidR="00892A58" w:rsidP="0063253B" w:rsidRDefault="00892A58" w14:paraId="502DB990" w14:textId="77777777">
            <w:pPr>
              <w:jc w:val="center"/>
              <w:rPr>
                <w:rFonts w:ascii="Arial" w:hAnsi="Arial" w:cs="Arial"/>
                <w:sz w:val="28"/>
                <w:szCs w:val="28"/>
              </w:rPr>
            </w:pPr>
          </w:p>
        </w:tc>
        <w:tc>
          <w:tcPr>
            <w:tcW w:w="3261" w:type="dxa"/>
            <w:tcMar/>
          </w:tcPr>
          <w:p w:rsidR="00892A58" w:rsidP="503CD839" w:rsidRDefault="00892A58" w14:paraId="07B0666F" w14:textId="77777777">
            <w:pPr>
              <w:jc w:val="center"/>
              <w:rPr>
                <w:rFonts w:ascii="Arial" w:hAnsi="Arial" w:cs="Arial"/>
                <w:color w:val="000000" w:themeColor="text1"/>
                <w:sz w:val="28"/>
                <w:szCs w:val="28"/>
              </w:rPr>
            </w:pPr>
            <w:r>
              <w:rPr>
                <w:rFonts w:ascii="Arial" w:hAnsi="Arial" w:cs="Arial"/>
                <w:color w:val="000000" w:themeColor="text1"/>
                <w:sz w:val="28"/>
                <w:szCs w:val="28"/>
              </w:rPr>
              <w:t>8</w:t>
            </w:r>
            <w:r w:rsidRPr="00892A58">
              <w:rPr>
                <w:rFonts w:ascii="Arial" w:hAnsi="Arial" w:cs="Arial"/>
                <w:color w:val="000000" w:themeColor="text1"/>
                <w:sz w:val="28"/>
                <w:szCs w:val="28"/>
                <w:vertAlign w:val="superscript"/>
              </w:rPr>
              <w:t>th</w:t>
            </w:r>
            <w:r>
              <w:rPr>
                <w:rFonts w:ascii="Arial" w:hAnsi="Arial" w:cs="Arial"/>
                <w:color w:val="000000" w:themeColor="text1"/>
                <w:sz w:val="28"/>
                <w:szCs w:val="28"/>
              </w:rPr>
              <w:t xml:space="preserve"> January </w:t>
            </w:r>
          </w:p>
          <w:p w:rsidR="00892A58" w:rsidP="503CD839" w:rsidRDefault="00892A58" w14:paraId="0534A807" w14:textId="10C599F8">
            <w:pPr>
              <w:jc w:val="center"/>
              <w:rPr>
                <w:rFonts w:ascii="Arial" w:hAnsi="Arial" w:cs="Arial"/>
                <w:color w:val="000000" w:themeColor="text1"/>
                <w:sz w:val="28"/>
                <w:szCs w:val="28"/>
              </w:rPr>
            </w:pPr>
            <w:r>
              <w:rPr>
                <w:rFonts w:ascii="Arial" w:hAnsi="Arial" w:cs="Arial"/>
                <w:color w:val="000000" w:themeColor="text1"/>
                <w:sz w:val="28"/>
                <w:szCs w:val="28"/>
              </w:rPr>
              <w:t>(Progression pathway)</w:t>
            </w:r>
          </w:p>
        </w:tc>
        <w:tc>
          <w:tcPr>
            <w:tcW w:w="2097" w:type="dxa"/>
            <w:tcMar/>
          </w:tcPr>
          <w:p w:rsidRPr="00A6565E" w:rsidR="00892A58" w:rsidP="00A6565E" w:rsidRDefault="00892A58" w14:paraId="501EB86F" w14:textId="77777777">
            <w:pPr>
              <w:rPr>
                <w:rFonts w:ascii="Arial" w:hAnsi="Arial" w:cs="Arial"/>
                <w:color w:val="000000" w:themeColor="text1"/>
                <w:sz w:val="28"/>
                <w:szCs w:val="28"/>
              </w:rPr>
            </w:pPr>
          </w:p>
        </w:tc>
      </w:tr>
      <w:tr w:rsidRPr="0095171A" w:rsidR="0095171A" w:rsidTr="6923B346" w14:paraId="3B23D25E" w14:textId="77777777">
        <w:tc>
          <w:tcPr>
            <w:tcW w:w="1260" w:type="dxa"/>
            <w:tcMar/>
          </w:tcPr>
          <w:p w:rsidRPr="0095171A" w:rsidR="00437D42" w:rsidP="0063253B" w:rsidRDefault="00437D42" w14:paraId="3FE01905" w14:textId="77777777">
            <w:pPr>
              <w:jc w:val="center"/>
              <w:rPr>
                <w:rFonts w:ascii="Arial" w:hAnsi="Arial" w:cs="Arial"/>
                <w:sz w:val="28"/>
                <w:szCs w:val="28"/>
              </w:rPr>
            </w:pPr>
            <w:r w:rsidRPr="0095171A">
              <w:rPr>
                <w:rFonts w:ascii="Arial" w:hAnsi="Arial" w:cs="Arial"/>
                <w:sz w:val="28"/>
                <w:szCs w:val="28"/>
              </w:rPr>
              <w:t>S4</w:t>
            </w:r>
          </w:p>
        </w:tc>
        <w:tc>
          <w:tcPr>
            <w:tcW w:w="1996" w:type="dxa"/>
            <w:tcMar/>
          </w:tcPr>
          <w:p w:rsidRPr="0095171A" w:rsidR="00437D42" w:rsidP="0063253B" w:rsidRDefault="00437D42" w14:paraId="132C9EEC" w14:textId="77777777">
            <w:pPr>
              <w:jc w:val="center"/>
              <w:rPr>
                <w:rFonts w:ascii="Arial" w:hAnsi="Arial" w:cs="Arial"/>
                <w:sz w:val="28"/>
                <w:szCs w:val="28"/>
              </w:rPr>
            </w:pPr>
            <w:r w:rsidRPr="0095171A">
              <w:rPr>
                <w:rFonts w:ascii="Arial" w:hAnsi="Arial" w:cs="Arial"/>
                <w:sz w:val="28"/>
                <w:szCs w:val="28"/>
              </w:rPr>
              <w:t>Tracking and Monitoring</w:t>
            </w:r>
          </w:p>
        </w:tc>
        <w:tc>
          <w:tcPr>
            <w:tcW w:w="1842" w:type="dxa"/>
            <w:tcMar/>
          </w:tcPr>
          <w:p w:rsidRPr="0095171A" w:rsidR="00437D42" w:rsidP="0063253B" w:rsidRDefault="00437D42" w14:paraId="31D98FDD" w14:textId="55EAC19B">
            <w:pPr>
              <w:jc w:val="center"/>
              <w:rPr>
                <w:rFonts w:ascii="Arial" w:hAnsi="Arial" w:cs="Arial"/>
                <w:sz w:val="28"/>
                <w:szCs w:val="28"/>
              </w:rPr>
            </w:pPr>
          </w:p>
        </w:tc>
        <w:tc>
          <w:tcPr>
            <w:tcW w:w="3261" w:type="dxa"/>
            <w:tcMar/>
          </w:tcPr>
          <w:p w:rsidRPr="0095171A" w:rsidR="00437D42" w:rsidP="0063253B" w:rsidRDefault="00A6565E" w14:paraId="0270D9BF" w14:textId="001046E0">
            <w:pPr>
              <w:jc w:val="center"/>
              <w:rPr>
                <w:rFonts w:ascii="Arial" w:hAnsi="Arial" w:cs="Arial"/>
                <w:sz w:val="28"/>
                <w:szCs w:val="28"/>
              </w:rPr>
            </w:pPr>
            <w:r>
              <w:rPr>
                <w:rFonts w:ascii="Arial" w:hAnsi="Arial" w:cs="Arial"/>
                <w:sz w:val="28"/>
                <w:szCs w:val="28"/>
              </w:rPr>
              <w:t>4</w:t>
            </w:r>
            <w:r w:rsidRPr="00A6565E">
              <w:rPr>
                <w:rFonts w:ascii="Arial" w:hAnsi="Arial" w:cs="Arial"/>
                <w:sz w:val="28"/>
                <w:szCs w:val="28"/>
                <w:vertAlign w:val="superscript"/>
              </w:rPr>
              <w:t>th</w:t>
            </w:r>
            <w:r>
              <w:rPr>
                <w:rFonts w:ascii="Arial" w:hAnsi="Arial" w:cs="Arial"/>
                <w:sz w:val="28"/>
                <w:szCs w:val="28"/>
              </w:rPr>
              <w:t xml:space="preserve"> December</w:t>
            </w:r>
          </w:p>
        </w:tc>
        <w:tc>
          <w:tcPr>
            <w:tcW w:w="2097" w:type="dxa"/>
            <w:tcMar/>
          </w:tcPr>
          <w:p w:rsidRPr="0095171A" w:rsidR="00437D42" w:rsidP="0063253B" w:rsidRDefault="00437D42" w14:paraId="3E5E1A4D" w14:textId="3AE12D93">
            <w:pPr>
              <w:jc w:val="center"/>
              <w:rPr>
                <w:rFonts w:ascii="Arial" w:hAnsi="Arial" w:cs="Arial"/>
                <w:sz w:val="28"/>
                <w:szCs w:val="28"/>
              </w:rPr>
            </w:pPr>
          </w:p>
        </w:tc>
      </w:tr>
      <w:tr w:rsidRPr="0095171A" w:rsidR="0095171A" w:rsidTr="6923B346" w14:paraId="1D761708" w14:textId="77777777">
        <w:tc>
          <w:tcPr>
            <w:tcW w:w="1260" w:type="dxa"/>
            <w:tcMar/>
          </w:tcPr>
          <w:p w:rsidRPr="0095171A" w:rsidR="00437D42" w:rsidP="0063253B" w:rsidRDefault="00437D42" w14:paraId="684A3B2F" w14:textId="77777777">
            <w:pPr>
              <w:jc w:val="center"/>
              <w:rPr>
                <w:rFonts w:ascii="Arial" w:hAnsi="Arial" w:cs="Arial"/>
                <w:sz w:val="28"/>
                <w:szCs w:val="28"/>
              </w:rPr>
            </w:pPr>
            <w:r w:rsidRPr="0095171A">
              <w:rPr>
                <w:rFonts w:ascii="Arial" w:hAnsi="Arial" w:cs="Arial"/>
                <w:sz w:val="28"/>
                <w:szCs w:val="28"/>
              </w:rPr>
              <w:t>S5/6</w:t>
            </w:r>
          </w:p>
        </w:tc>
        <w:tc>
          <w:tcPr>
            <w:tcW w:w="1996" w:type="dxa"/>
            <w:tcMar/>
          </w:tcPr>
          <w:p w:rsidRPr="0095171A" w:rsidR="00437D42" w:rsidP="0063253B" w:rsidRDefault="00437D42" w14:paraId="02CD6E84" w14:textId="77777777">
            <w:pPr>
              <w:jc w:val="center"/>
              <w:rPr>
                <w:rFonts w:ascii="Arial" w:hAnsi="Arial" w:cs="Arial"/>
                <w:sz w:val="28"/>
                <w:szCs w:val="28"/>
              </w:rPr>
            </w:pPr>
            <w:r w:rsidRPr="0095171A">
              <w:rPr>
                <w:rFonts w:ascii="Arial" w:hAnsi="Arial" w:cs="Arial"/>
                <w:sz w:val="28"/>
                <w:szCs w:val="28"/>
              </w:rPr>
              <w:t>Tracking and Monitoring</w:t>
            </w:r>
          </w:p>
        </w:tc>
        <w:tc>
          <w:tcPr>
            <w:tcW w:w="1842" w:type="dxa"/>
            <w:tcMar/>
          </w:tcPr>
          <w:p w:rsidRPr="0095171A" w:rsidR="00437D42" w:rsidP="0063253B" w:rsidRDefault="00437D42" w14:paraId="1E157BC5" w14:textId="2A124322">
            <w:pPr>
              <w:jc w:val="center"/>
              <w:rPr>
                <w:rFonts w:ascii="Arial" w:hAnsi="Arial" w:cs="Arial"/>
                <w:sz w:val="28"/>
                <w:szCs w:val="28"/>
              </w:rPr>
            </w:pPr>
          </w:p>
        </w:tc>
        <w:tc>
          <w:tcPr>
            <w:tcW w:w="3261" w:type="dxa"/>
            <w:tcMar/>
          </w:tcPr>
          <w:p w:rsidRPr="0095171A" w:rsidR="00437D42" w:rsidP="0063253B" w:rsidRDefault="00A6565E" w14:paraId="393A08CA" w14:textId="1F029BA6">
            <w:pPr>
              <w:jc w:val="center"/>
              <w:rPr>
                <w:rFonts w:ascii="Arial" w:hAnsi="Arial" w:cs="Arial"/>
                <w:sz w:val="28"/>
                <w:szCs w:val="28"/>
              </w:rPr>
            </w:pPr>
            <w:r>
              <w:rPr>
                <w:rFonts w:ascii="Arial" w:hAnsi="Arial" w:cs="Arial"/>
                <w:sz w:val="28"/>
                <w:szCs w:val="28"/>
              </w:rPr>
              <w:t>2</w:t>
            </w:r>
            <w:r w:rsidR="00892A58">
              <w:rPr>
                <w:rFonts w:ascii="Arial" w:hAnsi="Arial" w:cs="Arial"/>
                <w:sz w:val="28"/>
                <w:szCs w:val="28"/>
              </w:rPr>
              <w:t>7</w:t>
            </w:r>
            <w:r w:rsidRPr="00A6565E">
              <w:rPr>
                <w:rFonts w:ascii="Arial" w:hAnsi="Arial" w:cs="Arial"/>
                <w:sz w:val="28"/>
                <w:szCs w:val="28"/>
                <w:vertAlign w:val="superscript"/>
              </w:rPr>
              <w:t>th</w:t>
            </w:r>
            <w:r>
              <w:rPr>
                <w:rFonts w:ascii="Arial" w:hAnsi="Arial" w:cs="Arial"/>
                <w:sz w:val="28"/>
                <w:szCs w:val="28"/>
              </w:rPr>
              <w:t xml:space="preserve"> November</w:t>
            </w:r>
          </w:p>
        </w:tc>
        <w:tc>
          <w:tcPr>
            <w:tcW w:w="2097" w:type="dxa"/>
            <w:tcMar/>
          </w:tcPr>
          <w:p w:rsidRPr="0095171A" w:rsidR="00437D42" w:rsidP="0063253B" w:rsidRDefault="00437D42" w14:paraId="026FFE29" w14:textId="6B9E3B5D">
            <w:pPr>
              <w:jc w:val="center"/>
              <w:rPr>
                <w:rFonts w:ascii="Arial" w:hAnsi="Arial" w:cs="Arial"/>
                <w:sz w:val="28"/>
                <w:szCs w:val="28"/>
              </w:rPr>
            </w:pPr>
          </w:p>
        </w:tc>
      </w:tr>
      <w:tr w:rsidRPr="0095171A" w:rsidR="0095171A" w:rsidTr="6923B346" w14:paraId="26B4C01B" w14:textId="77777777">
        <w:tc>
          <w:tcPr>
            <w:tcW w:w="1260" w:type="dxa"/>
            <w:tcMar/>
          </w:tcPr>
          <w:p w:rsidRPr="0095171A" w:rsidR="00437D42" w:rsidP="0063253B" w:rsidRDefault="00437D42" w14:paraId="565E40DC" w14:textId="77777777">
            <w:pPr>
              <w:jc w:val="center"/>
              <w:rPr>
                <w:rFonts w:ascii="Arial" w:hAnsi="Arial" w:cs="Arial"/>
                <w:sz w:val="28"/>
                <w:szCs w:val="28"/>
              </w:rPr>
            </w:pPr>
            <w:r w:rsidRPr="0095171A">
              <w:rPr>
                <w:rFonts w:ascii="Arial" w:hAnsi="Arial" w:cs="Arial"/>
                <w:sz w:val="28"/>
                <w:szCs w:val="28"/>
              </w:rPr>
              <w:t>Seniors</w:t>
            </w:r>
          </w:p>
        </w:tc>
        <w:tc>
          <w:tcPr>
            <w:tcW w:w="1996" w:type="dxa"/>
            <w:tcMar/>
          </w:tcPr>
          <w:p w:rsidRPr="0095171A" w:rsidR="00437D42" w:rsidP="0063253B" w:rsidRDefault="00437D42" w14:paraId="78EB162E" w14:textId="77777777">
            <w:pPr>
              <w:jc w:val="center"/>
              <w:rPr>
                <w:rFonts w:ascii="Arial" w:hAnsi="Arial" w:cs="Arial"/>
                <w:sz w:val="28"/>
                <w:szCs w:val="28"/>
              </w:rPr>
            </w:pPr>
            <w:r w:rsidRPr="0095171A">
              <w:rPr>
                <w:rFonts w:ascii="Arial" w:hAnsi="Arial" w:cs="Arial"/>
                <w:sz w:val="28"/>
                <w:szCs w:val="28"/>
              </w:rPr>
              <w:t>Tracking and Monitoring</w:t>
            </w:r>
          </w:p>
        </w:tc>
        <w:tc>
          <w:tcPr>
            <w:tcW w:w="1842" w:type="dxa"/>
            <w:tcMar/>
          </w:tcPr>
          <w:p w:rsidRPr="0095171A" w:rsidR="00437D42" w:rsidP="0063253B" w:rsidRDefault="00437D42" w14:paraId="6DBECFE1" w14:textId="19A63171">
            <w:pPr>
              <w:jc w:val="center"/>
              <w:rPr>
                <w:rFonts w:ascii="Arial" w:hAnsi="Arial" w:cs="Arial"/>
                <w:sz w:val="28"/>
                <w:szCs w:val="28"/>
              </w:rPr>
            </w:pPr>
          </w:p>
        </w:tc>
        <w:tc>
          <w:tcPr>
            <w:tcW w:w="3261" w:type="dxa"/>
            <w:tcMar/>
          </w:tcPr>
          <w:p w:rsidR="00437D42" w:rsidP="0063253B" w:rsidRDefault="00892A58" w14:paraId="7EF24C1D" w14:textId="77777777">
            <w:pPr>
              <w:jc w:val="center"/>
              <w:rPr>
                <w:rFonts w:ascii="Arial" w:hAnsi="Arial" w:cs="Arial"/>
                <w:sz w:val="28"/>
                <w:szCs w:val="28"/>
              </w:rPr>
            </w:pPr>
            <w:r>
              <w:rPr>
                <w:rFonts w:ascii="Arial" w:hAnsi="Arial" w:cs="Arial"/>
                <w:sz w:val="28"/>
                <w:szCs w:val="28"/>
              </w:rPr>
              <w:t>2</w:t>
            </w:r>
            <w:r w:rsidRPr="00892A58">
              <w:rPr>
                <w:rFonts w:ascii="Arial" w:hAnsi="Arial" w:cs="Arial"/>
                <w:sz w:val="28"/>
                <w:szCs w:val="28"/>
                <w:vertAlign w:val="superscript"/>
              </w:rPr>
              <w:t>nd</w:t>
            </w:r>
            <w:r>
              <w:rPr>
                <w:rFonts w:ascii="Arial" w:hAnsi="Arial" w:cs="Arial"/>
                <w:sz w:val="28"/>
                <w:szCs w:val="28"/>
              </w:rPr>
              <w:t xml:space="preserve"> March</w:t>
            </w:r>
          </w:p>
          <w:p w:rsidRPr="0095171A" w:rsidR="00892A58" w:rsidP="0063253B" w:rsidRDefault="00892A58" w14:paraId="4C39DD9A" w14:textId="10EE4E78">
            <w:pPr>
              <w:jc w:val="center"/>
              <w:rPr>
                <w:rFonts w:ascii="Arial" w:hAnsi="Arial" w:cs="Arial"/>
                <w:sz w:val="28"/>
                <w:szCs w:val="28"/>
              </w:rPr>
            </w:pPr>
            <w:r>
              <w:rPr>
                <w:rFonts w:ascii="Arial" w:hAnsi="Arial" w:cs="Arial"/>
                <w:sz w:val="28"/>
                <w:szCs w:val="28"/>
              </w:rPr>
              <w:t>(Progression pathway and estimate)</w:t>
            </w:r>
          </w:p>
        </w:tc>
        <w:tc>
          <w:tcPr>
            <w:tcW w:w="2097" w:type="dxa"/>
            <w:tcMar/>
          </w:tcPr>
          <w:p w:rsidRPr="0095171A" w:rsidR="00437D42" w:rsidP="00FC1731" w:rsidRDefault="00437D42" w14:paraId="439E306E" w14:textId="77777777">
            <w:pPr>
              <w:rPr>
                <w:rFonts w:ascii="Arial" w:hAnsi="Arial" w:cs="Arial"/>
                <w:sz w:val="28"/>
                <w:szCs w:val="28"/>
              </w:rPr>
            </w:pPr>
          </w:p>
        </w:tc>
      </w:tr>
    </w:tbl>
    <w:p w:rsidRPr="0095171A" w:rsidR="007838AB" w:rsidP="49F2E742" w:rsidRDefault="007838AB" w14:paraId="6DCD3CC8" w14:textId="50371ED9">
      <w:pPr>
        <w:rPr>
          <w:rFonts w:ascii="Arial" w:hAnsi="Arial" w:cs="Arial"/>
          <w:b/>
          <w:bCs/>
          <w:caps/>
          <w:sz w:val="28"/>
          <w:szCs w:val="28"/>
        </w:rPr>
      </w:pPr>
    </w:p>
    <w:p w:rsidRPr="0095171A" w:rsidR="007838AB" w:rsidP="00B50B5A" w:rsidRDefault="007838AB" w14:paraId="55CE4E80" w14:textId="77777777">
      <w:pPr>
        <w:rPr>
          <w:rFonts w:ascii="Arial" w:hAnsi="Arial" w:cs="Arial"/>
          <w:b/>
          <w:bCs/>
          <w:caps/>
          <w:sz w:val="28"/>
          <w:szCs w:val="28"/>
        </w:rPr>
      </w:pPr>
    </w:p>
    <w:p w:rsidRPr="0095171A" w:rsidR="007838AB" w:rsidP="00B50B5A" w:rsidRDefault="007838AB" w14:paraId="16A38B1C" w14:textId="77777777">
      <w:pPr>
        <w:rPr>
          <w:rFonts w:ascii="Arial" w:hAnsi="Arial" w:cs="Arial"/>
          <w:b/>
          <w:bCs/>
          <w:caps/>
          <w:sz w:val="28"/>
          <w:szCs w:val="28"/>
        </w:rPr>
      </w:pPr>
    </w:p>
    <w:p w:rsidRPr="0095171A" w:rsidR="007838AB" w:rsidP="00B50B5A" w:rsidRDefault="007838AB" w14:paraId="2C2E3BE4" w14:textId="77777777">
      <w:pPr>
        <w:rPr>
          <w:rFonts w:ascii="Arial" w:hAnsi="Arial" w:cs="Arial"/>
          <w:b/>
          <w:bCs/>
          <w:caps/>
          <w:sz w:val="28"/>
          <w:szCs w:val="28"/>
        </w:rPr>
      </w:pPr>
    </w:p>
    <w:p w:rsidRPr="0095171A" w:rsidR="007838AB" w:rsidP="00B50B5A" w:rsidRDefault="007838AB" w14:paraId="4A6F52A8" w14:textId="77777777">
      <w:pPr>
        <w:rPr>
          <w:rFonts w:ascii="Arial" w:hAnsi="Arial" w:cs="Arial"/>
          <w:b/>
          <w:bCs/>
          <w:caps/>
          <w:sz w:val="28"/>
          <w:szCs w:val="28"/>
        </w:rPr>
      </w:pPr>
    </w:p>
    <w:p w:rsidRPr="0095171A" w:rsidR="007838AB" w:rsidP="00B50B5A" w:rsidRDefault="007838AB" w14:paraId="6E8B6D62" w14:textId="77777777">
      <w:pPr>
        <w:rPr>
          <w:rFonts w:ascii="Arial" w:hAnsi="Arial" w:cs="Arial"/>
          <w:b/>
          <w:bCs/>
          <w:caps/>
          <w:sz w:val="28"/>
          <w:szCs w:val="28"/>
        </w:rPr>
      </w:pPr>
    </w:p>
    <w:p w:rsidRPr="0095171A" w:rsidR="007838AB" w:rsidP="00B50B5A" w:rsidRDefault="007838AB" w14:paraId="1E1A591A" w14:textId="77777777">
      <w:pPr>
        <w:rPr>
          <w:rFonts w:ascii="Arial" w:hAnsi="Arial" w:cs="Arial"/>
          <w:b/>
          <w:bCs/>
          <w:caps/>
          <w:sz w:val="28"/>
          <w:szCs w:val="28"/>
        </w:rPr>
      </w:pPr>
    </w:p>
    <w:p w:rsidRPr="0095171A" w:rsidR="00B50B5A" w:rsidRDefault="00B50B5A" w14:paraId="1129C456" w14:textId="77777777">
      <w:pPr>
        <w:rPr>
          <w:rFonts w:ascii="Arial" w:hAnsi="Arial" w:cs="Arial"/>
          <w:b/>
          <w:bCs/>
          <w:caps/>
          <w:sz w:val="28"/>
          <w:szCs w:val="28"/>
        </w:rPr>
      </w:pPr>
    </w:p>
    <w:p w:rsidRPr="0095171A" w:rsidR="00437D42" w:rsidP="00437D42" w:rsidRDefault="007604AE" w14:paraId="31FEDA60" w14:textId="042C071A">
      <w:pPr>
        <w:rPr>
          <w:rFonts w:ascii="Arial" w:hAnsi="Arial" w:cs="Arial"/>
          <w:b/>
          <w:bCs/>
          <w:caps/>
          <w:sz w:val="28"/>
          <w:szCs w:val="28"/>
        </w:rPr>
      </w:pPr>
      <w:r w:rsidRPr="0095171A">
        <w:rPr>
          <w:rFonts w:ascii="Arial" w:hAnsi="Arial" w:cs="Arial"/>
          <w:b/>
          <w:bCs/>
          <w:caps/>
          <w:sz w:val="28"/>
          <w:szCs w:val="28"/>
        </w:rPr>
        <w:br w:type="page"/>
      </w:r>
      <w:r w:rsidRPr="0095171A" w:rsidR="00437D42">
        <w:rPr>
          <w:rFonts w:ascii="Arial" w:hAnsi="Arial" w:cs="Arial"/>
          <w:b/>
          <w:bCs/>
          <w:caps/>
          <w:sz w:val="28"/>
          <w:szCs w:val="28"/>
        </w:rPr>
        <w:t xml:space="preserve">progress and </w:t>
      </w:r>
      <w:r w:rsidRPr="0095171A" w:rsidR="517FBAAD">
        <w:rPr>
          <w:rFonts w:ascii="Arial" w:hAnsi="Arial" w:cs="Arial"/>
          <w:b/>
          <w:bCs/>
          <w:caps/>
          <w:sz w:val="28"/>
          <w:szCs w:val="28"/>
        </w:rPr>
        <w:t>achievement</w:t>
      </w:r>
      <w:r w:rsidRPr="0095171A" w:rsidR="00437D42">
        <w:rPr>
          <w:rFonts w:ascii="Arial" w:hAnsi="Arial" w:cs="Arial"/>
          <w:b/>
          <w:bCs/>
          <w:caps/>
          <w:sz w:val="28"/>
          <w:szCs w:val="28"/>
        </w:rPr>
        <w:t xml:space="preserve"> report guide </w:t>
      </w:r>
    </w:p>
    <w:p w:rsidRPr="0095171A" w:rsidR="00CB6B09" w:rsidP="00CF16B3" w:rsidRDefault="002F2D71" w14:paraId="2C79D047" w14:textId="1CC1DE0D">
      <w:pPr>
        <w:rPr>
          <w:rFonts w:ascii="Arial" w:hAnsi="Arial" w:cs="Arial"/>
          <w:b/>
          <w:bCs/>
          <w:caps/>
          <w:sz w:val="28"/>
          <w:szCs w:val="28"/>
        </w:rPr>
      </w:pPr>
      <w:r w:rsidRPr="0095171A">
        <w:rPr>
          <w:rFonts w:ascii="Arial" w:hAnsi="Arial" w:cs="Arial"/>
          <w:b/>
          <w:bCs/>
          <w:caps/>
          <w:sz w:val="28"/>
          <w:szCs w:val="28"/>
        </w:rPr>
        <w:t>20</w:t>
      </w:r>
      <w:r w:rsidRPr="0095171A" w:rsidR="36F39862">
        <w:rPr>
          <w:rFonts w:ascii="Arial" w:hAnsi="Arial" w:cs="Arial"/>
          <w:b/>
          <w:bCs/>
          <w:caps/>
          <w:sz w:val="28"/>
          <w:szCs w:val="28"/>
        </w:rPr>
        <w:t>2</w:t>
      </w:r>
      <w:r w:rsidR="0082784D">
        <w:rPr>
          <w:rFonts w:ascii="Arial" w:hAnsi="Arial" w:cs="Arial"/>
          <w:b/>
          <w:bCs/>
          <w:caps/>
          <w:sz w:val="28"/>
          <w:szCs w:val="28"/>
        </w:rPr>
        <w:t>6</w:t>
      </w:r>
      <w:r w:rsidRPr="0095171A" w:rsidR="007604AE">
        <w:rPr>
          <w:rFonts w:ascii="Arial" w:hAnsi="Arial" w:cs="Arial"/>
          <w:b/>
          <w:bCs/>
          <w:caps/>
          <w:sz w:val="28"/>
          <w:szCs w:val="28"/>
        </w:rPr>
        <w:t>-2</w:t>
      </w:r>
      <w:r w:rsidR="0082784D">
        <w:rPr>
          <w:rFonts w:ascii="Arial" w:hAnsi="Arial" w:cs="Arial"/>
          <w:b/>
          <w:bCs/>
          <w:caps/>
          <w:sz w:val="28"/>
          <w:szCs w:val="28"/>
        </w:rPr>
        <w:t>7</w:t>
      </w:r>
    </w:p>
    <w:p w:rsidRPr="0095171A" w:rsidR="00437D42" w:rsidP="00437D42" w:rsidRDefault="00437D42" w14:paraId="6E95A5EE" w14:textId="6F3983A3">
      <w:pPr>
        <w:rPr>
          <w:rFonts w:ascii="Arial" w:hAnsi="Arial" w:cs="Arial"/>
          <w:sz w:val="24"/>
          <w:szCs w:val="24"/>
        </w:rPr>
      </w:pPr>
      <w:r w:rsidRPr="0095171A">
        <w:rPr>
          <w:rFonts w:ascii="Arial" w:hAnsi="Arial" w:cs="Arial"/>
          <w:sz w:val="24"/>
          <w:szCs w:val="24"/>
        </w:rPr>
        <w:t xml:space="preserve">In addition to information that teachers write providing specific information on progress made and next steps advice, our reports provide summary information on a young person’s Effort, Behaviour and Homework. </w:t>
      </w:r>
    </w:p>
    <w:p w:rsidRPr="0095171A" w:rsidR="00437D42" w:rsidP="00437D42" w:rsidRDefault="00437D42" w14:paraId="424F2B67" w14:textId="1F39B116">
      <w:pPr>
        <w:rPr>
          <w:rFonts w:ascii="Arial" w:hAnsi="Arial" w:cs="Arial"/>
          <w:i/>
          <w:sz w:val="24"/>
          <w:szCs w:val="24"/>
        </w:rPr>
      </w:pPr>
      <w:r w:rsidRPr="00437D42">
        <w:rPr>
          <w:rFonts w:ascii="Arial" w:hAnsi="Arial" w:cs="Arial"/>
          <w:b/>
          <w:bCs/>
          <w:sz w:val="24"/>
          <w:szCs w:val="24"/>
        </w:rPr>
        <w:t>Effort</w:t>
      </w:r>
      <w:r w:rsidRPr="0095171A">
        <w:rPr>
          <w:rFonts w:ascii="Arial" w:hAnsi="Arial" w:cs="Arial"/>
          <w:b/>
          <w:bCs/>
          <w:sz w:val="24"/>
          <w:szCs w:val="24"/>
        </w:rPr>
        <w:tab/>
      </w:r>
      <w:r w:rsidR="0095171A">
        <w:rPr>
          <w:rFonts w:ascii="Arial" w:hAnsi="Arial" w:cs="Arial"/>
          <w:b/>
          <w:bCs/>
          <w:sz w:val="24"/>
          <w:szCs w:val="24"/>
        </w:rPr>
        <w:tab/>
      </w:r>
      <w:r w:rsidR="0095171A">
        <w:rPr>
          <w:rFonts w:ascii="Arial" w:hAnsi="Arial" w:cs="Arial"/>
          <w:b/>
          <w:bCs/>
          <w:sz w:val="24"/>
          <w:szCs w:val="24"/>
        </w:rPr>
        <w:tab/>
      </w:r>
      <w:r w:rsidRPr="00437D42">
        <w:rPr>
          <w:rFonts w:ascii="Arial" w:hAnsi="Arial" w:cs="Arial"/>
          <w:b/>
          <w:sz w:val="24"/>
          <w:szCs w:val="24"/>
        </w:rPr>
        <w:t xml:space="preserve">This links to our Peebles Behaviour of being Productive. </w:t>
      </w:r>
      <w:r w:rsidRPr="00437D42">
        <w:rPr>
          <w:rFonts w:ascii="Arial" w:hAnsi="Arial" w:cs="Arial"/>
          <w:i/>
          <w:sz w:val="24"/>
          <w:szCs w:val="24"/>
        </w:rPr>
        <w:t>Following the teacher's instructions immediately and complete all tasks to the best of your ability. Working hard</w:t>
      </w:r>
    </w:p>
    <w:p w:rsidRPr="00437D42" w:rsidR="00FC1731" w:rsidP="00437D42" w:rsidRDefault="00FC1731" w14:paraId="08A47796" w14:textId="77777777">
      <w:pPr>
        <w:rPr>
          <w:rFonts w:ascii="Arial" w:hAnsi="Arial" w:cs="Arial"/>
          <w:sz w:val="24"/>
          <w:szCs w:val="24"/>
        </w:rPr>
      </w:pPr>
    </w:p>
    <w:p w:rsidRPr="0095171A" w:rsidR="00437D42" w:rsidP="00437D42" w:rsidRDefault="00437D42" w14:paraId="0B6886E9" w14:textId="276D17E0">
      <w:pPr>
        <w:rPr>
          <w:rFonts w:ascii="Arial" w:hAnsi="Arial" w:cs="Arial"/>
          <w:i/>
          <w:sz w:val="24"/>
          <w:szCs w:val="24"/>
        </w:rPr>
      </w:pPr>
      <w:r w:rsidRPr="00437D42">
        <w:rPr>
          <w:rFonts w:ascii="Arial" w:hAnsi="Arial" w:cs="Arial"/>
          <w:b/>
          <w:bCs/>
          <w:sz w:val="24"/>
          <w:szCs w:val="24"/>
        </w:rPr>
        <w:t>Behaviour</w:t>
      </w:r>
      <w:r w:rsidRPr="0095171A">
        <w:rPr>
          <w:rFonts w:ascii="Arial" w:hAnsi="Arial" w:cs="Arial"/>
          <w:b/>
          <w:bCs/>
          <w:sz w:val="24"/>
          <w:szCs w:val="24"/>
        </w:rPr>
        <w:tab/>
      </w:r>
      <w:r w:rsidR="0095171A">
        <w:rPr>
          <w:rFonts w:ascii="Arial" w:hAnsi="Arial" w:cs="Arial"/>
          <w:b/>
          <w:bCs/>
          <w:sz w:val="24"/>
          <w:szCs w:val="24"/>
        </w:rPr>
        <w:tab/>
      </w:r>
      <w:r w:rsidRPr="00437D42">
        <w:rPr>
          <w:rFonts w:ascii="Arial" w:hAnsi="Arial" w:cs="Arial"/>
          <w:b/>
          <w:sz w:val="24"/>
          <w:szCs w:val="24"/>
        </w:rPr>
        <w:t>This links to our Peebles Behaviours of being Prepared and Polite.</w:t>
      </w:r>
      <w:r w:rsidRPr="00437D42">
        <w:rPr>
          <w:rFonts w:ascii="Arial" w:hAnsi="Arial" w:cs="Arial"/>
          <w:b/>
          <w:i/>
          <w:sz w:val="24"/>
          <w:szCs w:val="24"/>
        </w:rPr>
        <w:t xml:space="preserve"> </w:t>
      </w:r>
      <w:r w:rsidRPr="00437D42">
        <w:rPr>
          <w:rFonts w:ascii="Arial" w:hAnsi="Arial" w:cs="Arial"/>
          <w:i/>
          <w:sz w:val="24"/>
          <w:szCs w:val="24"/>
        </w:rPr>
        <w:t>Arrive at class on time. Always wear the correct uniform and bring required materials. Ask for help if you need it. Use polite speech and body language. Listen carefully and talk only when it is appropriate. Be kind, supportive, and understanding. Encourage others and be enthusiastic</w:t>
      </w:r>
    </w:p>
    <w:p w:rsidRPr="00437D42" w:rsidR="00FC1731" w:rsidP="00437D42" w:rsidRDefault="00FC1731" w14:paraId="2F1F32B2" w14:textId="77777777">
      <w:pPr>
        <w:rPr>
          <w:rFonts w:ascii="Arial" w:hAnsi="Arial" w:cs="Arial"/>
          <w:i/>
          <w:sz w:val="24"/>
          <w:szCs w:val="24"/>
        </w:rPr>
      </w:pPr>
    </w:p>
    <w:p w:rsidRPr="00437D42" w:rsidR="00437D42" w:rsidP="00437D42" w:rsidRDefault="00437D42" w14:paraId="440C5BEE" w14:textId="3B11CB65">
      <w:pPr>
        <w:rPr>
          <w:rFonts w:ascii="Arial" w:hAnsi="Arial" w:cs="Arial"/>
          <w:sz w:val="24"/>
          <w:szCs w:val="24"/>
        </w:rPr>
      </w:pPr>
      <w:r w:rsidRPr="77D0D222">
        <w:rPr>
          <w:rFonts w:ascii="Arial" w:hAnsi="Arial" w:cs="Arial"/>
          <w:b/>
          <w:bCs/>
          <w:sz w:val="24"/>
          <w:szCs w:val="24"/>
        </w:rPr>
        <w:t>Homework</w:t>
      </w:r>
      <w:r>
        <w:tab/>
      </w:r>
      <w:r>
        <w:tab/>
      </w:r>
      <w:r w:rsidRPr="77D0D222">
        <w:rPr>
          <w:rFonts w:ascii="Arial" w:hAnsi="Arial" w:cs="Arial"/>
          <w:b/>
          <w:bCs/>
          <w:sz w:val="24"/>
          <w:szCs w:val="24"/>
        </w:rPr>
        <w:t xml:space="preserve">This links to our Peebles Behaviour of being Productive and Prepared. </w:t>
      </w:r>
      <w:r w:rsidRPr="77D0D222">
        <w:rPr>
          <w:rFonts w:ascii="Arial" w:hAnsi="Arial" w:cs="Arial"/>
          <w:i/>
          <w:iCs/>
          <w:sz w:val="24"/>
          <w:szCs w:val="24"/>
        </w:rPr>
        <w:t>The extent to which the learner completes homework on a regular basis, to an acceptable level.</w:t>
      </w:r>
      <w:r w:rsidRPr="77D0D222" w:rsidR="001756B3">
        <w:rPr>
          <w:rFonts w:ascii="Arial" w:hAnsi="Arial" w:cs="Arial"/>
          <w:sz w:val="24"/>
          <w:szCs w:val="24"/>
        </w:rPr>
        <w:t xml:space="preserve"> Please only fill this in if regular H/W has been given. If this is not the case discuss with your PT.</w:t>
      </w:r>
    </w:p>
    <w:p w:rsidR="77D0D222" w:rsidP="77D0D222" w:rsidRDefault="77D0D222" w14:paraId="760F8704" w14:textId="2F836A98">
      <w:pPr>
        <w:rPr>
          <w:rFonts w:ascii="Arial" w:hAnsi="Arial" w:cs="Arial"/>
          <w:sz w:val="24"/>
          <w:szCs w:val="24"/>
        </w:rPr>
      </w:pPr>
    </w:p>
    <w:p w:rsidRPr="00437D42" w:rsidR="00437D42" w:rsidP="00437D42" w:rsidRDefault="00437D42" w14:paraId="21D97B25" w14:textId="1A721BA0">
      <w:pPr>
        <w:rPr>
          <w:rFonts w:ascii="Arial" w:hAnsi="Arial" w:cs="Arial"/>
          <w:sz w:val="24"/>
          <w:szCs w:val="24"/>
        </w:rPr>
      </w:pPr>
      <w:r w:rsidRPr="00437D42">
        <w:rPr>
          <w:rFonts w:ascii="Arial" w:hAnsi="Arial" w:cs="Arial"/>
          <w:sz w:val="24"/>
          <w:szCs w:val="24"/>
        </w:rPr>
        <w:t>In order to maximise consistency across the school, we report using four categories: Excellent, Good, Inconsistent and Unsatisfactory.</w:t>
      </w:r>
    </w:p>
    <w:p w:rsidRPr="00437D42" w:rsidR="00437D42" w:rsidP="00437D42" w:rsidRDefault="00437D42" w14:paraId="2D0056F7" w14:textId="77777777">
      <w:pPr>
        <w:rPr>
          <w:rFonts w:ascii="Arial" w:hAnsi="Arial" w:cs="Arial"/>
          <w:b/>
          <w:sz w:val="24"/>
          <w:szCs w:val="24"/>
        </w:rPr>
      </w:pPr>
      <w:r w:rsidRPr="00437D42">
        <w:rPr>
          <w:rFonts w:ascii="Arial" w:hAnsi="Arial" w:cs="Arial"/>
          <w:b/>
          <w:sz w:val="24"/>
          <w:szCs w:val="24"/>
        </w:rPr>
        <w:t>Excellent (Grade 1)</w:t>
      </w:r>
      <w:r w:rsidRPr="00437D42">
        <w:rPr>
          <w:rFonts w:ascii="Arial" w:hAnsi="Arial" w:cs="Arial"/>
          <w:b/>
          <w:sz w:val="24"/>
          <w:szCs w:val="24"/>
        </w:rPr>
        <w:tab/>
      </w:r>
      <w:r w:rsidRPr="00437D42">
        <w:rPr>
          <w:rFonts w:ascii="Arial" w:hAnsi="Arial" w:cs="Arial"/>
          <w:b/>
          <w:sz w:val="24"/>
          <w:szCs w:val="24"/>
        </w:rPr>
        <w:tab/>
      </w:r>
      <w:r w:rsidRPr="00437D42">
        <w:rPr>
          <w:rFonts w:ascii="Arial" w:hAnsi="Arial" w:cs="Arial"/>
          <w:sz w:val="24"/>
          <w:szCs w:val="24"/>
        </w:rPr>
        <w:t>The learner is consistently exceeding expectations</w:t>
      </w:r>
    </w:p>
    <w:p w:rsidRPr="00437D42" w:rsidR="00437D42" w:rsidP="00437D42" w:rsidRDefault="00437D42" w14:paraId="1EDB83BA" w14:textId="77777777">
      <w:pPr>
        <w:rPr>
          <w:rFonts w:ascii="Arial" w:hAnsi="Arial" w:cs="Arial"/>
          <w:sz w:val="24"/>
          <w:szCs w:val="24"/>
        </w:rPr>
      </w:pPr>
      <w:r w:rsidRPr="00437D42">
        <w:rPr>
          <w:rFonts w:ascii="Arial" w:hAnsi="Arial" w:cs="Arial"/>
          <w:b/>
          <w:sz w:val="24"/>
          <w:szCs w:val="24"/>
        </w:rPr>
        <w:t>Good (Grade 2)</w:t>
      </w:r>
      <w:r w:rsidRPr="00437D42">
        <w:rPr>
          <w:rFonts w:ascii="Arial" w:hAnsi="Arial" w:cs="Arial"/>
          <w:b/>
          <w:sz w:val="24"/>
          <w:szCs w:val="24"/>
        </w:rPr>
        <w:tab/>
      </w:r>
      <w:r w:rsidRPr="00437D42">
        <w:rPr>
          <w:rFonts w:ascii="Arial" w:hAnsi="Arial" w:cs="Arial"/>
          <w:b/>
          <w:sz w:val="24"/>
          <w:szCs w:val="24"/>
        </w:rPr>
        <w:tab/>
      </w:r>
      <w:r w:rsidRPr="00437D42">
        <w:rPr>
          <w:rFonts w:ascii="Arial" w:hAnsi="Arial" w:cs="Arial"/>
          <w:b/>
          <w:sz w:val="24"/>
          <w:szCs w:val="24"/>
        </w:rPr>
        <w:tab/>
      </w:r>
      <w:r w:rsidRPr="00437D42">
        <w:rPr>
          <w:rFonts w:ascii="Arial" w:hAnsi="Arial" w:cs="Arial"/>
          <w:sz w:val="24"/>
          <w:szCs w:val="24"/>
        </w:rPr>
        <w:t>The learner consistently meeting expectations.</w:t>
      </w:r>
    </w:p>
    <w:p w:rsidRPr="00437D42" w:rsidR="00437D42" w:rsidP="09A1AA1B" w:rsidRDefault="00437D42" w14:paraId="07107BA1" w14:textId="10FBF698">
      <w:pPr>
        <w:rPr>
          <w:rFonts w:ascii="Arial" w:hAnsi="Arial" w:cs="Arial"/>
          <w:b/>
          <w:bCs/>
          <w:sz w:val="24"/>
          <w:szCs w:val="24"/>
        </w:rPr>
      </w:pPr>
      <w:r w:rsidRPr="09A1AA1B">
        <w:rPr>
          <w:rFonts w:ascii="Arial" w:hAnsi="Arial" w:cs="Arial"/>
          <w:b/>
          <w:bCs/>
          <w:sz w:val="24"/>
          <w:szCs w:val="24"/>
        </w:rPr>
        <w:t>Inconsistent</w:t>
      </w:r>
      <w:r>
        <w:tab/>
      </w:r>
      <w:r w:rsidRPr="09A1AA1B">
        <w:rPr>
          <w:rFonts w:ascii="Arial" w:hAnsi="Arial" w:cs="Arial"/>
          <w:b/>
          <w:bCs/>
          <w:sz w:val="24"/>
          <w:szCs w:val="24"/>
        </w:rPr>
        <w:t>(Grade 3)</w:t>
      </w:r>
      <w:r>
        <w:tab/>
      </w:r>
      <w:r>
        <w:tab/>
      </w:r>
      <w:r w:rsidRPr="09A1AA1B">
        <w:rPr>
          <w:rFonts w:ascii="Arial" w:hAnsi="Arial" w:cs="Arial"/>
          <w:sz w:val="24"/>
          <w:szCs w:val="24"/>
        </w:rPr>
        <w:t>The learner is inconsistent in meeting expectations.</w:t>
      </w:r>
    </w:p>
    <w:p w:rsidRPr="0095171A" w:rsidR="00FC1731" w:rsidP="5C813D0D" w:rsidRDefault="00437D42" w14:paraId="5F1B8D61" w14:textId="3526897E">
      <w:pPr>
        <w:rPr>
          <w:rFonts w:ascii="Arial" w:hAnsi="Arial" w:cs="Arial"/>
          <w:b/>
          <w:bCs/>
          <w:sz w:val="24"/>
          <w:szCs w:val="24"/>
        </w:rPr>
      </w:pPr>
      <w:r w:rsidRPr="5C813D0D">
        <w:rPr>
          <w:rFonts w:ascii="Arial" w:hAnsi="Arial" w:cs="Arial"/>
          <w:b/>
          <w:bCs/>
          <w:sz w:val="24"/>
          <w:szCs w:val="24"/>
        </w:rPr>
        <w:t>Unsatisfactory (Grade 4)</w:t>
      </w:r>
      <w:r w:rsidR="00FC1731">
        <w:tab/>
      </w:r>
      <w:r w:rsidR="00FC1731">
        <w:tab/>
      </w:r>
      <w:r w:rsidRPr="5C813D0D">
        <w:rPr>
          <w:rFonts w:ascii="Arial" w:hAnsi="Arial" w:cs="Arial"/>
          <w:sz w:val="24"/>
          <w:szCs w:val="24"/>
        </w:rPr>
        <w:t>The learner is not meeting expectations</w:t>
      </w:r>
    </w:p>
    <w:p w:rsidRPr="0095171A" w:rsidR="00FC1731" w:rsidRDefault="00FC1731" w14:paraId="2D2286D0" w14:textId="77777777">
      <w:pPr>
        <w:rPr>
          <w:rFonts w:ascii="Arial" w:hAnsi="Arial" w:cs="Arial"/>
          <w:sz w:val="24"/>
          <w:szCs w:val="24"/>
        </w:rPr>
      </w:pPr>
      <w:r w:rsidRPr="0095171A">
        <w:rPr>
          <w:rFonts w:ascii="Arial" w:hAnsi="Arial" w:cs="Arial"/>
          <w:sz w:val="24"/>
          <w:szCs w:val="24"/>
        </w:rPr>
        <w:br w:type="page"/>
      </w:r>
    </w:p>
    <w:p w:rsidRPr="0095171A" w:rsidR="00FC1731" w:rsidP="00437D42" w:rsidRDefault="00FC1731" w14:paraId="29B9C240" w14:textId="38E7BBF5">
      <w:pPr>
        <w:rPr>
          <w:rFonts w:ascii="Arial" w:hAnsi="Arial" w:cs="Arial"/>
          <w:sz w:val="24"/>
          <w:szCs w:val="24"/>
        </w:rPr>
      </w:pPr>
      <w:r w:rsidRPr="0095171A">
        <w:rPr>
          <w:rFonts w:ascii="Arial" w:hAnsi="Arial" w:cs="Arial"/>
          <w:sz w:val="24"/>
          <w:szCs w:val="24"/>
        </w:rPr>
        <w:t>BGE PROGRESS</w:t>
      </w:r>
    </w:p>
    <w:p w:rsidRPr="0095171A" w:rsidR="00437D42" w:rsidP="00437D42" w:rsidRDefault="00437D42" w14:paraId="7E0B84CF" w14:textId="3F566E3E">
      <w:pPr/>
      <w:r w:rsidRPr="6A89F911" w:rsidR="00437D42">
        <w:rPr>
          <w:rFonts w:ascii="Arial" w:hAnsi="Arial" w:cs="Arial"/>
          <w:sz w:val="24"/>
          <w:szCs w:val="24"/>
        </w:rPr>
        <w:t xml:space="preserve">For several years we have been sending information home on </w:t>
      </w:r>
      <w:r w:rsidRPr="6A89F911" w:rsidR="6A93085D">
        <w:rPr>
          <w:rFonts w:ascii="Arial" w:hAnsi="Arial" w:cs="Arial"/>
          <w:sz w:val="24"/>
          <w:szCs w:val="24"/>
        </w:rPr>
        <w:t xml:space="preserve">the level achieved for </w:t>
      </w:r>
      <w:r w:rsidRPr="6A89F911" w:rsidR="00437D42">
        <w:rPr>
          <w:rFonts w:ascii="Arial" w:hAnsi="Arial" w:cs="Arial"/>
          <w:sz w:val="24"/>
          <w:szCs w:val="24"/>
        </w:rPr>
        <w:t>our pupil’s literacy and numeracy Curriculum for Excellence (</w:t>
      </w:r>
      <w:r w:rsidRPr="6A89F911" w:rsidR="00437D42">
        <w:rPr>
          <w:rFonts w:ascii="Arial" w:hAnsi="Arial" w:cs="Arial"/>
          <w:sz w:val="24"/>
          <w:szCs w:val="24"/>
        </w:rPr>
        <w:t>CfE</w:t>
      </w:r>
      <w:r w:rsidRPr="6A89F911" w:rsidR="00437D42">
        <w:rPr>
          <w:rFonts w:ascii="Arial" w:hAnsi="Arial" w:cs="Arial"/>
          <w:sz w:val="24"/>
          <w:szCs w:val="24"/>
        </w:rPr>
        <w:t>) levels with the explanation below that many will recognise.</w:t>
      </w:r>
    </w:p>
    <w:p w:rsidR="6A89F911" w:rsidP="6A89F911" w:rsidRDefault="6A89F911" w14:paraId="4EE62B0B" w14:textId="10A14672">
      <w:pPr>
        <w:rPr>
          <w:rFonts w:ascii="Arial" w:hAnsi="Arial" w:cs="Arial"/>
          <w:sz w:val="24"/>
          <w:szCs w:val="24"/>
        </w:rPr>
      </w:pPr>
      <w:r w:rsidR="6A89F911">
        <w:drawing>
          <wp:anchor distT="0" distB="0" distL="114300" distR="114300" simplePos="0" relativeHeight="251658240" behindDoc="0" locked="0" layoutInCell="1" allowOverlap="1" wp14:editId="561D8F36" wp14:anchorId="46301650">
            <wp:simplePos x="0" y="0"/>
            <wp:positionH relativeFrom="column">
              <wp:posOffset>-9525</wp:posOffset>
            </wp:positionH>
            <wp:positionV relativeFrom="paragraph">
              <wp:posOffset>104775</wp:posOffset>
            </wp:positionV>
            <wp:extent cx="6302378" cy="1901275"/>
            <wp:effectExtent l="0" t="0" r="0" b="0"/>
            <wp:wrapNone/>
            <wp:docPr id="2121616042" name="Picture 1" descr="A screenshot of a computer&#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pic:nvPicPr>
                  <pic:blipFill>
                    <a:blip xmlns:r="http://schemas.openxmlformats.org/officeDocument/2006/relationships" r:embed="rId11">
                      <a:extLst>
                        <a:ext uri="{28A0092B-C50C-407E-A947-70E740481C1C}">
                          <a14:useLocalDpi xmlns:a14="http://schemas.microsoft.com/office/drawing/2010/main" val="0"/>
                        </a:ext>
                      </a:extLst>
                    </a:blip>
                    <a:stretch>
                      <a:fillRect/>
                    </a:stretch>
                  </pic:blipFill>
                  <pic:spPr>
                    <a:xfrm>
                      <a:off x="0" y="0"/>
                      <a:ext cx="6302378" cy="1901275"/>
                    </a:xfrm>
                    <a:prstGeom prst="rect">
                      <a:avLst/>
                    </a:prstGeom>
                  </pic:spPr>
                </pic:pic>
              </a:graphicData>
            </a:graphic>
            <wp14:sizeRelH relativeFrom="page">
              <wp14:pctWidth>0</wp14:pctWidth>
            </wp14:sizeRelH>
            <wp14:sizeRelV relativeFrom="page">
              <wp14:pctHeight>0</wp14:pctHeight>
            </wp14:sizeRelV>
          </wp:anchor>
        </w:drawing>
      </w:r>
    </w:p>
    <w:p w:rsidR="6A89F911" w:rsidP="6A89F911" w:rsidRDefault="6A89F911" w14:paraId="02C724C3" w14:textId="5DC4CC10">
      <w:pPr>
        <w:rPr>
          <w:rFonts w:ascii="Arial" w:hAnsi="Arial" w:cs="Arial"/>
          <w:sz w:val="24"/>
          <w:szCs w:val="24"/>
        </w:rPr>
      </w:pPr>
    </w:p>
    <w:p w:rsidR="6A89F911" w:rsidP="6A89F911" w:rsidRDefault="6A89F911" w14:paraId="58BDA38D" w14:textId="4714E009">
      <w:pPr>
        <w:rPr>
          <w:rFonts w:ascii="Arial" w:hAnsi="Arial" w:cs="Arial"/>
          <w:sz w:val="24"/>
          <w:szCs w:val="24"/>
        </w:rPr>
      </w:pPr>
    </w:p>
    <w:p w:rsidR="6A89F911" w:rsidP="6A89F911" w:rsidRDefault="6A89F911" w14:paraId="1D58E757" w14:textId="7280D17B">
      <w:pPr>
        <w:rPr>
          <w:rFonts w:ascii="Arial" w:hAnsi="Arial" w:cs="Arial"/>
          <w:sz w:val="24"/>
          <w:szCs w:val="24"/>
        </w:rPr>
      </w:pPr>
    </w:p>
    <w:p w:rsidR="6A89F911" w:rsidP="6A89F911" w:rsidRDefault="6A89F911" w14:paraId="60987C5D" w14:textId="573D717D">
      <w:pPr>
        <w:rPr>
          <w:rFonts w:ascii="Arial" w:hAnsi="Arial" w:cs="Arial"/>
          <w:sz w:val="24"/>
          <w:szCs w:val="24"/>
        </w:rPr>
      </w:pPr>
    </w:p>
    <w:p w:rsidR="6A89F911" w:rsidP="6A89F911" w:rsidRDefault="6A89F911" w14:paraId="21D7AA20" w14:textId="65E0AE88">
      <w:pPr>
        <w:rPr>
          <w:rFonts w:ascii="Arial" w:hAnsi="Arial" w:cs="Arial"/>
          <w:sz w:val="24"/>
          <w:szCs w:val="24"/>
        </w:rPr>
      </w:pPr>
    </w:p>
    <w:p w:rsidR="6A89F911" w:rsidP="6A89F911" w:rsidRDefault="6A89F911" w14:paraId="2D1702D2" w14:textId="31F2F91A">
      <w:pPr>
        <w:pStyle w:val="Normal"/>
        <w:rPr>
          <w:rFonts w:ascii="Arial" w:hAnsi="Arial" w:cs="Arial"/>
          <w:sz w:val="24"/>
          <w:szCs w:val="24"/>
        </w:rPr>
      </w:pPr>
    </w:p>
    <w:p w:rsidRPr="0095171A" w:rsidR="00437D42" w:rsidP="6A89F911" w:rsidRDefault="00437D42" w14:paraId="72D5DE83" w14:textId="5999017C">
      <w:pPr>
        <w:pStyle w:val="Normal"/>
        <w:rPr>
          <w:rFonts w:ascii="Arial" w:hAnsi="Arial" w:cs="Arial"/>
          <w:sz w:val="24"/>
          <w:szCs w:val="24"/>
        </w:rPr>
      </w:pPr>
      <w:r w:rsidRPr="6A89F911" w:rsidR="00437D42">
        <w:rPr>
          <w:rFonts w:ascii="Arial" w:hAnsi="Arial" w:cs="Arial"/>
          <w:sz w:val="24"/>
          <w:szCs w:val="24"/>
        </w:rPr>
        <w:t>T</w:t>
      </w:r>
      <w:r w:rsidRPr="6A89F911" w:rsidR="00437D42">
        <w:rPr>
          <w:rFonts w:ascii="Arial" w:hAnsi="Arial" w:cs="Arial"/>
          <w:sz w:val="24"/>
          <w:szCs w:val="24"/>
        </w:rPr>
        <w:t>o sh</w:t>
      </w:r>
      <w:r w:rsidRPr="6A89F911" w:rsidR="00437D42">
        <w:rPr>
          <w:rFonts w:ascii="Arial" w:hAnsi="Arial" w:cs="Arial"/>
          <w:sz w:val="24"/>
          <w:szCs w:val="24"/>
        </w:rPr>
        <w:t xml:space="preserve">ow progress within </w:t>
      </w:r>
      <w:r w:rsidRPr="6A89F911" w:rsidR="00437D42">
        <w:rPr>
          <w:rFonts w:ascii="Arial" w:hAnsi="Arial" w:cs="Arial"/>
          <w:sz w:val="24"/>
          <w:szCs w:val="24"/>
        </w:rPr>
        <w:t>CfE</w:t>
      </w:r>
      <w:r w:rsidRPr="6A89F911" w:rsidR="00437D42">
        <w:rPr>
          <w:rFonts w:ascii="Arial" w:hAnsi="Arial" w:cs="Arial"/>
          <w:sz w:val="24"/>
          <w:szCs w:val="24"/>
        </w:rPr>
        <w:t xml:space="preserve"> levels, which as you can see below can stretch for several years, we will be also </w:t>
      </w:r>
      <w:r w:rsidRPr="6A89F911" w:rsidR="00437D42">
        <w:rPr>
          <w:rFonts w:ascii="Arial" w:hAnsi="Arial" w:cs="Arial"/>
          <w:sz w:val="24"/>
          <w:szCs w:val="24"/>
        </w:rPr>
        <w:t>indicating</w:t>
      </w:r>
      <w:r w:rsidRPr="6A89F911" w:rsidR="00437D42">
        <w:rPr>
          <w:rFonts w:ascii="Arial" w:hAnsi="Arial" w:cs="Arial"/>
          <w:sz w:val="24"/>
          <w:szCs w:val="24"/>
        </w:rPr>
        <w:t xml:space="preserve"> their po</w:t>
      </w:r>
      <w:r w:rsidRPr="6A89F911" w:rsidR="00437D42">
        <w:rPr>
          <w:rFonts w:ascii="Arial" w:hAnsi="Arial" w:cs="Arial"/>
          <w:sz w:val="24"/>
          <w:szCs w:val="24"/>
        </w:rPr>
        <w:t>s</w:t>
      </w:r>
      <w:r w:rsidRPr="6A89F911" w:rsidR="00437D42">
        <w:rPr>
          <w:rFonts w:ascii="Arial" w:hAnsi="Arial" w:cs="Arial"/>
          <w:sz w:val="24"/>
          <w:szCs w:val="24"/>
        </w:rPr>
        <w:t>ition within a level by reporting if they are:</w:t>
      </w:r>
    </w:p>
    <w:p w:rsidRPr="0095171A" w:rsidR="00437D42" w:rsidP="00437D42" w:rsidRDefault="00437D42" w14:paraId="11C63BBB" w14:textId="77777777">
      <w:pPr>
        <w:rPr>
          <w:rFonts w:ascii="Arial" w:hAnsi="Arial" w:cs="Arial"/>
          <w:iCs/>
          <w:sz w:val="24"/>
          <w:szCs w:val="24"/>
          <w:lang w:val="en-US"/>
        </w:rPr>
      </w:pPr>
      <w:r w:rsidRPr="0095171A">
        <w:rPr>
          <w:rFonts w:ascii="Arial" w:hAnsi="Arial" w:cs="Arial"/>
          <w:b/>
          <w:bCs/>
          <w:iCs/>
          <w:sz w:val="24"/>
          <w:szCs w:val="24"/>
        </w:rPr>
        <w:t>Beginning</w:t>
      </w:r>
      <w:r w:rsidRPr="0095171A">
        <w:rPr>
          <w:rFonts w:ascii="Arial" w:hAnsi="Arial" w:cs="Arial"/>
          <w:iCs/>
          <w:sz w:val="24"/>
          <w:szCs w:val="24"/>
        </w:rPr>
        <w:t>: (The learner is beginning to develop the appropriate knowledge and skills at this level.) </w:t>
      </w:r>
      <w:r w:rsidRPr="0095171A">
        <w:rPr>
          <w:rFonts w:ascii="Arial" w:hAnsi="Arial" w:cs="Arial"/>
          <w:iCs/>
          <w:sz w:val="24"/>
          <w:szCs w:val="24"/>
          <w:lang w:val="en-US"/>
        </w:rPr>
        <w:t>​</w:t>
      </w:r>
    </w:p>
    <w:p w:rsidRPr="0095171A" w:rsidR="00437D42" w:rsidP="6A89F911" w:rsidRDefault="00437D42" w14:paraId="7CEE3D63" w14:textId="65CF724A">
      <w:pPr>
        <w:pStyle w:val="Normal"/>
      </w:pPr>
      <w:r w:rsidRPr="6A89F911" w:rsidR="00437D42">
        <w:rPr>
          <w:rFonts w:ascii="Arial" w:hAnsi="Arial" w:cs="Arial"/>
          <w:b w:val="1"/>
          <w:bCs w:val="1"/>
          <w:sz w:val="24"/>
          <w:szCs w:val="24"/>
        </w:rPr>
        <w:t>Working within</w:t>
      </w:r>
      <w:r w:rsidRPr="6A89F911" w:rsidR="00437D42">
        <w:rPr>
          <w:rFonts w:ascii="Arial" w:hAnsi="Arial" w:cs="Arial"/>
          <w:sz w:val="24"/>
          <w:szCs w:val="24"/>
        </w:rPr>
        <w:t xml:space="preserve">: (The learner can </w:t>
      </w:r>
      <w:r w:rsidRPr="6A89F911" w:rsidR="00437D42">
        <w:rPr>
          <w:rFonts w:ascii="Arial" w:hAnsi="Arial" w:cs="Arial"/>
          <w:sz w:val="24"/>
          <w:szCs w:val="24"/>
        </w:rPr>
        <w:t>demonstrate</w:t>
      </w:r>
      <w:r w:rsidRPr="6A89F911" w:rsidR="00437D42">
        <w:rPr>
          <w:rFonts w:ascii="Arial" w:hAnsi="Arial" w:cs="Arial"/>
          <w:sz w:val="24"/>
          <w:szCs w:val="24"/>
        </w:rPr>
        <w:t xml:space="preserve"> some of the knowledge and skills at this level some of the time.) </w:t>
      </w:r>
      <w:r w:rsidRPr="6A89F911" w:rsidR="00437D42">
        <w:rPr>
          <w:rFonts w:ascii="Arial" w:hAnsi="Arial" w:cs="Arial"/>
          <w:sz w:val="24"/>
          <w:szCs w:val="24"/>
          <w:lang w:val="en-US"/>
        </w:rPr>
        <w:t>​</w:t>
      </w:r>
    </w:p>
    <w:p w:rsidRPr="0095171A" w:rsidR="00437D42" w:rsidP="00437D42" w:rsidRDefault="00437D42" w14:paraId="5AB5F19B" w14:textId="77777777">
      <w:pPr>
        <w:rPr>
          <w:rFonts w:ascii="Arial" w:hAnsi="Arial" w:cs="Arial"/>
          <w:iCs/>
          <w:sz w:val="24"/>
          <w:szCs w:val="24"/>
          <w:lang w:val="en-US"/>
        </w:rPr>
      </w:pPr>
      <w:r w:rsidRPr="0095171A">
        <w:rPr>
          <w:rFonts w:ascii="Arial" w:hAnsi="Arial" w:cs="Arial"/>
          <w:b/>
          <w:bCs/>
          <w:iCs/>
          <w:sz w:val="24"/>
          <w:szCs w:val="24"/>
        </w:rPr>
        <w:t>Near completion</w:t>
      </w:r>
      <w:r w:rsidRPr="0095171A">
        <w:rPr>
          <w:rFonts w:ascii="Arial" w:hAnsi="Arial" w:cs="Arial"/>
          <w:iCs/>
          <w:sz w:val="24"/>
          <w:szCs w:val="24"/>
        </w:rPr>
        <w:t>: (The learner can demonstrate the knowledge and skills at this level nearly all the time.) </w:t>
      </w:r>
    </w:p>
    <w:p w:rsidRPr="00561B38" w:rsidR="00437D42" w:rsidP="6A89F911" w:rsidRDefault="00437D42" w14:paraId="4254486C" w14:textId="52BF0BB5">
      <w:pPr>
        <w:rPr>
          <w:rFonts w:ascii="Arial" w:hAnsi="Arial" w:cs="Arial"/>
          <w:sz w:val="24"/>
          <w:szCs w:val="24"/>
        </w:rPr>
      </w:pPr>
      <w:r w:rsidRPr="6A89F911" w:rsidR="00437D42">
        <w:rPr>
          <w:rFonts w:ascii="Arial" w:hAnsi="Arial" w:cs="Arial"/>
          <w:sz w:val="24"/>
          <w:szCs w:val="24"/>
        </w:rPr>
        <w:t>We hope the use of this common language both in school and at home will support conversations about learning and improve parents’ awareness of their young person’s progress.</w:t>
      </w:r>
      <w:r>
        <w:tab/>
      </w:r>
      <w:r>
        <w:tab/>
      </w:r>
      <w:r>
        <w:tab/>
      </w:r>
      <w:r>
        <w:tab/>
      </w:r>
      <w:r>
        <w:tab/>
      </w:r>
      <w:r>
        <w:tab/>
      </w:r>
      <w:r>
        <w:tab/>
      </w:r>
      <w:r>
        <w:tab/>
      </w:r>
      <w:r>
        <w:tab/>
      </w:r>
      <w:r>
        <w:tab/>
      </w:r>
      <w:r>
        <w:tab/>
      </w:r>
      <w:r>
        <w:tab/>
      </w:r>
    </w:p>
    <w:tbl>
      <w:tblPr>
        <w:tblW w:w="10057"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126"/>
        <w:gridCol w:w="8931"/>
      </w:tblGrid>
      <w:tr w:rsidRPr="0095171A" w:rsidR="0095171A" w:rsidTr="00FC1731" w14:paraId="48E8AE38" w14:textId="77777777">
        <w:trPr>
          <w:trHeight w:val="300"/>
          <w:jc w:val="center"/>
        </w:trPr>
        <w:tc>
          <w:tcPr>
            <w:tcW w:w="1126" w:type="dxa"/>
            <w:tcBorders>
              <w:top w:val="single" w:color="auto" w:sz="6" w:space="0"/>
              <w:left w:val="single" w:color="auto" w:sz="6" w:space="0"/>
              <w:bottom w:val="single" w:color="auto" w:sz="6" w:space="0"/>
              <w:right w:val="single" w:color="auto" w:sz="6" w:space="0"/>
            </w:tcBorders>
            <w:hideMark/>
          </w:tcPr>
          <w:p w:rsidRPr="0095171A" w:rsidR="00437D42" w:rsidP="0063253B" w:rsidRDefault="00437D42" w14:paraId="366B247D" w14:textId="77777777">
            <w:pPr>
              <w:rPr>
                <w:rFonts w:ascii="Arial" w:hAnsi="Arial" w:cs="Arial"/>
                <w:iCs/>
                <w:sz w:val="20"/>
                <w:szCs w:val="20"/>
              </w:rPr>
            </w:pPr>
            <w:proofErr w:type="spellStart"/>
            <w:r w:rsidRPr="0095171A">
              <w:rPr>
                <w:rFonts w:ascii="Arial" w:hAnsi="Arial" w:cs="Arial"/>
                <w:b/>
                <w:bCs/>
                <w:iCs/>
                <w:sz w:val="20"/>
                <w:szCs w:val="20"/>
              </w:rPr>
              <w:t>CfE</w:t>
            </w:r>
            <w:proofErr w:type="spellEnd"/>
            <w:r w:rsidRPr="0095171A">
              <w:rPr>
                <w:rFonts w:ascii="Arial" w:hAnsi="Arial" w:cs="Arial"/>
                <w:b/>
                <w:bCs/>
                <w:iCs/>
                <w:sz w:val="20"/>
                <w:szCs w:val="20"/>
              </w:rPr>
              <w:t xml:space="preserve"> Level</w:t>
            </w:r>
            <w:r w:rsidRPr="0095171A">
              <w:rPr>
                <w:rFonts w:ascii="Arial" w:hAnsi="Arial" w:cs="Arial"/>
                <w:iCs/>
                <w:sz w:val="20"/>
                <w:szCs w:val="20"/>
              </w:rPr>
              <w:t> </w:t>
            </w:r>
          </w:p>
          <w:p w:rsidRPr="0095171A" w:rsidR="00437D42" w:rsidP="0063253B" w:rsidRDefault="00437D42" w14:paraId="47638D4D" w14:textId="77777777">
            <w:pPr>
              <w:rPr>
                <w:rFonts w:ascii="Arial" w:hAnsi="Arial" w:cs="Arial"/>
                <w:iCs/>
                <w:sz w:val="20"/>
                <w:szCs w:val="20"/>
              </w:rPr>
            </w:pPr>
            <w:r w:rsidRPr="0095171A">
              <w:rPr>
                <w:rFonts w:ascii="Arial" w:hAnsi="Arial" w:cs="Arial"/>
                <w:iCs/>
                <w:sz w:val="20"/>
                <w:szCs w:val="20"/>
              </w:rPr>
              <w:t> </w:t>
            </w:r>
          </w:p>
        </w:tc>
        <w:tc>
          <w:tcPr>
            <w:tcW w:w="8931" w:type="dxa"/>
            <w:tcBorders>
              <w:top w:val="single" w:color="auto" w:sz="6" w:space="0"/>
              <w:left w:val="single" w:color="auto" w:sz="6" w:space="0"/>
              <w:bottom w:val="single" w:color="auto" w:sz="6" w:space="0"/>
              <w:right w:val="single" w:color="auto" w:sz="6" w:space="0"/>
            </w:tcBorders>
            <w:hideMark/>
          </w:tcPr>
          <w:p w:rsidRPr="0095171A" w:rsidR="00437D42" w:rsidP="0063253B" w:rsidRDefault="00437D42" w14:paraId="51309E29" w14:textId="77777777">
            <w:pPr>
              <w:rPr>
                <w:rFonts w:ascii="Arial" w:hAnsi="Arial" w:cs="Arial"/>
                <w:iCs/>
                <w:sz w:val="20"/>
                <w:szCs w:val="20"/>
              </w:rPr>
            </w:pPr>
            <w:r w:rsidRPr="0095171A">
              <w:rPr>
                <w:rFonts w:ascii="Arial" w:hAnsi="Arial" w:cs="Arial"/>
                <w:b/>
                <w:bCs/>
                <w:iCs/>
                <w:sz w:val="20"/>
                <w:szCs w:val="20"/>
              </w:rPr>
              <w:t>Stage</w:t>
            </w:r>
            <w:r w:rsidRPr="0095171A">
              <w:rPr>
                <w:rFonts w:ascii="Arial" w:hAnsi="Arial" w:cs="Arial"/>
                <w:iCs/>
                <w:sz w:val="20"/>
                <w:szCs w:val="20"/>
              </w:rPr>
              <w:t> </w:t>
            </w:r>
          </w:p>
          <w:p w:rsidRPr="0095171A" w:rsidR="00437D42" w:rsidP="0063253B" w:rsidRDefault="00437D42" w14:paraId="513066E8" w14:textId="77777777">
            <w:pPr>
              <w:rPr>
                <w:rFonts w:ascii="Arial" w:hAnsi="Arial" w:cs="Arial"/>
                <w:iCs/>
                <w:sz w:val="20"/>
                <w:szCs w:val="20"/>
              </w:rPr>
            </w:pPr>
            <w:r w:rsidRPr="0095171A">
              <w:rPr>
                <w:rFonts w:ascii="Arial" w:hAnsi="Arial" w:cs="Arial"/>
                <w:iCs/>
                <w:sz w:val="20"/>
                <w:szCs w:val="20"/>
              </w:rPr>
              <w:t> </w:t>
            </w:r>
          </w:p>
        </w:tc>
      </w:tr>
      <w:tr w:rsidRPr="0095171A" w:rsidR="0095171A" w:rsidTr="00FC1731" w14:paraId="371695E2" w14:textId="77777777">
        <w:trPr>
          <w:trHeight w:val="546"/>
          <w:jc w:val="center"/>
        </w:trPr>
        <w:tc>
          <w:tcPr>
            <w:tcW w:w="1126" w:type="dxa"/>
            <w:tcBorders>
              <w:top w:val="single" w:color="auto" w:sz="6" w:space="0"/>
              <w:left w:val="single" w:color="auto" w:sz="6" w:space="0"/>
              <w:bottom w:val="single" w:color="auto" w:sz="6" w:space="0"/>
              <w:right w:val="single" w:color="auto" w:sz="6" w:space="0"/>
            </w:tcBorders>
            <w:hideMark/>
          </w:tcPr>
          <w:p w:rsidRPr="0095171A" w:rsidR="00437D42" w:rsidP="0063253B" w:rsidRDefault="00437D42" w14:paraId="21706F51" w14:textId="77777777">
            <w:pPr>
              <w:rPr>
                <w:rFonts w:ascii="Arial" w:hAnsi="Arial" w:cs="Arial"/>
                <w:iCs/>
                <w:sz w:val="20"/>
                <w:szCs w:val="20"/>
              </w:rPr>
            </w:pPr>
            <w:r w:rsidRPr="0095171A">
              <w:rPr>
                <w:rFonts w:ascii="Arial" w:hAnsi="Arial" w:cs="Arial"/>
                <w:b/>
                <w:bCs/>
                <w:iCs/>
                <w:sz w:val="20"/>
                <w:szCs w:val="20"/>
              </w:rPr>
              <w:t>Early</w:t>
            </w:r>
          </w:p>
        </w:tc>
        <w:tc>
          <w:tcPr>
            <w:tcW w:w="8931" w:type="dxa"/>
            <w:tcBorders>
              <w:top w:val="single" w:color="auto" w:sz="6" w:space="0"/>
              <w:left w:val="single" w:color="auto" w:sz="6" w:space="0"/>
              <w:bottom w:val="single" w:color="auto" w:sz="6" w:space="0"/>
              <w:right w:val="single" w:color="auto" w:sz="6" w:space="0"/>
            </w:tcBorders>
            <w:hideMark/>
          </w:tcPr>
          <w:p w:rsidRPr="0095171A" w:rsidR="00437D42" w:rsidP="0063253B" w:rsidRDefault="00437D42" w14:paraId="716B2926" w14:textId="77777777">
            <w:pPr>
              <w:rPr>
                <w:rFonts w:ascii="Arial" w:hAnsi="Arial" w:cs="Arial"/>
                <w:iCs/>
                <w:sz w:val="20"/>
                <w:szCs w:val="20"/>
              </w:rPr>
            </w:pPr>
            <w:r w:rsidRPr="0095171A">
              <w:rPr>
                <w:rFonts w:ascii="Arial" w:hAnsi="Arial" w:cs="Arial"/>
                <w:iCs/>
                <w:sz w:val="20"/>
                <w:szCs w:val="20"/>
              </w:rPr>
              <w:t>The final two years of early learning and childcare before a child goes to school and P1, or later for some. </w:t>
            </w:r>
          </w:p>
        </w:tc>
      </w:tr>
      <w:tr w:rsidRPr="0095171A" w:rsidR="0095171A" w:rsidTr="00FC1731" w14:paraId="6CC50BBF" w14:textId="77777777">
        <w:trPr>
          <w:trHeight w:val="300"/>
          <w:jc w:val="center"/>
        </w:trPr>
        <w:tc>
          <w:tcPr>
            <w:tcW w:w="1126" w:type="dxa"/>
            <w:tcBorders>
              <w:top w:val="single" w:color="auto" w:sz="6" w:space="0"/>
              <w:left w:val="single" w:color="auto" w:sz="6" w:space="0"/>
              <w:bottom w:val="single" w:color="auto" w:sz="6" w:space="0"/>
              <w:right w:val="single" w:color="auto" w:sz="6" w:space="0"/>
            </w:tcBorders>
            <w:hideMark/>
          </w:tcPr>
          <w:p w:rsidRPr="0095171A" w:rsidR="00437D42" w:rsidP="0063253B" w:rsidRDefault="00437D42" w14:paraId="7880DB56" w14:textId="77777777">
            <w:pPr>
              <w:rPr>
                <w:rFonts w:ascii="Arial" w:hAnsi="Arial" w:cs="Arial"/>
                <w:iCs/>
                <w:sz w:val="20"/>
                <w:szCs w:val="20"/>
              </w:rPr>
            </w:pPr>
            <w:r w:rsidRPr="0095171A">
              <w:rPr>
                <w:rFonts w:ascii="Arial" w:hAnsi="Arial" w:cs="Arial"/>
                <w:b/>
                <w:bCs/>
                <w:iCs/>
                <w:sz w:val="20"/>
                <w:szCs w:val="20"/>
              </w:rPr>
              <w:t>First</w:t>
            </w:r>
            <w:r w:rsidRPr="0095171A">
              <w:rPr>
                <w:rFonts w:ascii="Arial" w:hAnsi="Arial" w:cs="Arial"/>
                <w:iCs/>
                <w:sz w:val="20"/>
                <w:szCs w:val="20"/>
              </w:rPr>
              <w:t> </w:t>
            </w:r>
          </w:p>
        </w:tc>
        <w:tc>
          <w:tcPr>
            <w:tcW w:w="8931" w:type="dxa"/>
            <w:tcBorders>
              <w:top w:val="single" w:color="auto" w:sz="6" w:space="0"/>
              <w:left w:val="single" w:color="auto" w:sz="6" w:space="0"/>
              <w:bottom w:val="single" w:color="auto" w:sz="6" w:space="0"/>
              <w:right w:val="single" w:color="auto" w:sz="6" w:space="0"/>
            </w:tcBorders>
            <w:hideMark/>
          </w:tcPr>
          <w:p w:rsidRPr="0095171A" w:rsidR="00437D42" w:rsidP="0063253B" w:rsidRDefault="00437D42" w14:paraId="026B6317" w14:textId="77777777">
            <w:pPr>
              <w:rPr>
                <w:rFonts w:ascii="Arial" w:hAnsi="Arial" w:cs="Arial"/>
                <w:iCs/>
                <w:sz w:val="20"/>
                <w:szCs w:val="20"/>
              </w:rPr>
            </w:pPr>
            <w:r w:rsidRPr="0095171A">
              <w:rPr>
                <w:rFonts w:ascii="Arial" w:hAnsi="Arial" w:cs="Arial"/>
                <w:iCs/>
                <w:sz w:val="20"/>
                <w:szCs w:val="20"/>
              </w:rPr>
              <w:t>To the end of P4, but earlier or later for some. </w:t>
            </w:r>
          </w:p>
        </w:tc>
      </w:tr>
      <w:tr w:rsidRPr="0095171A" w:rsidR="0095171A" w:rsidTr="00FC1731" w14:paraId="479A1DB2" w14:textId="77777777">
        <w:trPr>
          <w:trHeight w:val="300"/>
          <w:jc w:val="center"/>
        </w:trPr>
        <w:tc>
          <w:tcPr>
            <w:tcW w:w="1126" w:type="dxa"/>
            <w:tcBorders>
              <w:top w:val="single" w:color="auto" w:sz="6" w:space="0"/>
              <w:left w:val="single" w:color="auto" w:sz="6" w:space="0"/>
              <w:bottom w:val="single" w:color="auto" w:sz="6" w:space="0"/>
              <w:right w:val="single" w:color="auto" w:sz="6" w:space="0"/>
            </w:tcBorders>
            <w:hideMark/>
          </w:tcPr>
          <w:p w:rsidRPr="0095171A" w:rsidR="00437D42" w:rsidP="0063253B" w:rsidRDefault="00437D42" w14:paraId="5E60868A" w14:textId="77777777">
            <w:pPr>
              <w:rPr>
                <w:rFonts w:ascii="Arial" w:hAnsi="Arial" w:cs="Arial"/>
                <w:iCs/>
                <w:sz w:val="20"/>
                <w:szCs w:val="20"/>
              </w:rPr>
            </w:pPr>
            <w:r w:rsidRPr="0095171A">
              <w:rPr>
                <w:rFonts w:ascii="Arial" w:hAnsi="Arial" w:cs="Arial"/>
                <w:b/>
                <w:bCs/>
                <w:iCs/>
                <w:sz w:val="20"/>
                <w:szCs w:val="20"/>
              </w:rPr>
              <w:t>Second</w:t>
            </w:r>
            <w:r w:rsidRPr="0095171A">
              <w:rPr>
                <w:rFonts w:ascii="Arial" w:hAnsi="Arial" w:cs="Arial"/>
                <w:iCs/>
                <w:sz w:val="20"/>
                <w:szCs w:val="20"/>
              </w:rPr>
              <w:t> </w:t>
            </w:r>
          </w:p>
        </w:tc>
        <w:tc>
          <w:tcPr>
            <w:tcW w:w="8931" w:type="dxa"/>
            <w:tcBorders>
              <w:top w:val="single" w:color="auto" w:sz="6" w:space="0"/>
              <w:left w:val="single" w:color="auto" w:sz="6" w:space="0"/>
              <w:bottom w:val="single" w:color="auto" w:sz="6" w:space="0"/>
              <w:right w:val="single" w:color="auto" w:sz="6" w:space="0"/>
            </w:tcBorders>
            <w:hideMark/>
          </w:tcPr>
          <w:p w:rsidRPr="0095171A" w:rsidR="00437D42" w:rsidP="0063253B" w:rsidRDefault="00437D42" w14:paraId="3816391F" w14:textId="77777777">
            <w:pPr>
              <w:rPr>
                <w:rFonts w:ascii="Arial" w:hAnsi="Arial" w:cs="Arial"/>
                <w:iCs/>
                <w:sz w:val="20"/>
                <w:szCs w:val="20"/>
              </w:rPr>
            </w:pPr>
            <w:r w:rsidRPr="0095171A">
              <w:rPr>
                <w:rFonts w:ascii="Arial" w:hAnsi="Arial" w:cs="Arial"/>
                <w:iCs/>
                <w:sz w:val="20"/>
                <w:szCs w:val="20"/>
              </w:rPr>
              <w:t>To the end of P7, but earlier or later for some. </w:t>
            </w:r>
          </w:p>
        </w:tc>
      </w:tr>
      <w:tr w:rsidRPr="0095171A" w:rsidR="0095171A" w:rsidTr="00FC1731" w14:paraId="0430E3A2" w14:textId="77777777">
        <w:trPr>
          <w:trHeight w:val="300"/>
          <w:jc w:val="center"/>
        </w:trPr>
        <w:tc>
          <w:tcPr>
            <w:tcW w:w="1126" w:type="dxa"/>
            <w:tcBorders>
              <w:top w:val="single" w:color="auto" w:sz="6" w:space="0"/>
              <w:left w:val="single" w:color="auto" w:sz="6" w:space="0"/>
              <w:bottom w:val="single" w:color="auto" w:sz="6" w:space="0"/>
              <w:right w:val="single" w:color="auto" w:sz="6" w:space="0"/>
            </w:tcBorders>
            <w:hideMark/>
          </w:tcPr>
          <w:p w:rsidRPr="0095171A" w:rsidR="00437D42" w:rsidP="0063253B" w:rsidRDefault="00437D42" w14:paraId="7E7221C8" w14:textId="77777777">
            <w:pPr>
              <w:rPr>
                <w:rFonts w:ascii="Arial" w:hAnsi="Arial" w:cs="Arial"/>
                <w:iCs/>
                <w:sz w:val="20"/>
                <w:szCs w:val="20"/>
              </w:rPr>
            </w:pPr>
            <w:r w:rsidRPr="0095171A">
              <w:rPr>
                <w:rFonts w:ascii="Arial" w:hAnsi="Arial" w:cs="Arial"/>
                <w:b/>
                <w:bCs/>
                <w:iCs/>
                <w:sz w:val="20"/>
                <w:szCs w:val="20"/>
              </w:rPr>
              <w:t>Third</w:t>
            </w:r>
            <w:r w:rsidRPr="0095171A">
              <w:rPr>
                <w:rFonts w:ascii="Arial" w:hAnsi="Arial" w:cs="Arial"/>
                <w:iCs/>
                <w:sz w:val="20"/>
                <w:szCs w:val="20"/>
              </w:rPr>
              <w:t> </w:t>
            </w:r>
          </w:p>
        </w:tc>
        <w:tc>
          <w:tcPr>
            <w:tcW w:w="8931" w:type="dxa"/>
            <w:tcBorders>
              <w:top w:val="single" w:color="auto" w:sz="6" w:space="0"/>
              <w:left w:val="single" w:color="auto" w:sz="6" w:space="0"/>
              <w:bottom w:val="single" w:color="auto" w:sz="6" w:space="0"/>
              <w:right w:val="single" w:color="auto" w:sz="6" w:space="0"/>
            </w:tcBorders>
            <w:hideMark/>
          </w:tcPr>
          <w:p w:rsidRPr="0095171A" w:rsidR="00437D42" w:rsidP="0063253B" w:rsidRDefault="00437D42" w14:paraId="7B86F9FA" w14:textId="77777777">
            <w:pPr>
              <w:rPr>
                <w:rFonts w:ascii="Arial" w:hAnsi="Arial" w:cs="Arial"/>
                <w:iCs/>
                <w:sz w:val="20"/>
                <w:szCs w:val="20"/>
              </w:rPr>
            </w:pPr>
            <w:r w:rsidRPr="0095171A">
              <w:rPr>
                <w:rFonts w:ascii="Arial" w:hAnsi="Arial" w:cs="Arial"/>
                <w:iCs/>
                <w:sz w:val="20"/>
                <w:szCs w:val="20"/>
              </w:rPr>
              <w:t>S1 to S3, but earlier or later for some. </w:t>
            </w:r>
          </w:p>
        </w:tc>
      </w:tr>
      <w:tr w:rsidRPr="0095171A" w:rsidR="0095171A" w:rsidTr="00FC1731" w14:paraId="6BE98078" w14:textId="77777777">
        <w:trPr>
          <w:trHeight w:val="300"/>
          <w:jc w:val="center"/>
        </w:trPr>
        <w:tc>
          <w:tcPr>
            <w:tcW w:w="1126" w:type="dxa"/>
            <w:tcBorders>
              <w:top w:val="single" w:color="auto" w:sz="6" w:space="0"/>
              <w:left w:val="single" w:color="auto" w:sz="6" w:space="0"/>
              <w:bottom w:val="single" w:color="auto" w:sz="6" w:space="0"/>
              <w:right w:val="single" w:color="auto" w:sz="6" w:space="0"/>
            </w:tcBorders>
            <w:hideMark/>
          </w:tcPr>
          <w:p w:rsidRPr="0095171A" w:rsidR="00437D42" w:rsidP="0063253B" w:rsidRDefault="00437D42" w14:paraId="62998269" w14:textId="77777777">
            <w:pPr>
              <w:rPr>
                <w:rFonts w:ascii="Arial" w:hAnsi="Arial" w:cs="Arial"/>
                <w:iCs/>
                <w:sz w:val="20"/>
                <w:szCs w:val="20"/>
              </w:rPr>
            </w:pPr>
            <w:r w:rsidRPr="0095171A">
              <w:rPr>
                <w:rFonts w:ascii="Arial" w:hAnsi="Arial" w:cs="Arial"/>
                <w:b/>
                <w:bCs/>
                <w:iCs/>
                <w:sz w:val="20"/>
                <w:szCs w:val="20"/>
              </w:rPr>
              <w:t>Fourth</w:t>
            </w:r>
            <w:r w:rsidRPr="0095171A">
              <w:rPr>
                <w:rFonts w:ascii="Arial" w:hAnsi="Arial" w:cs="Arial"/>
                <w:iCs/>
                <w:sz w:val="20"/>
                <w:szCs w:val="20"/>
              </w:rPr>
              <w:t> </w:t>
            </w:r>
          </w:p>
        </w:tc>
        <w:tc>
          <w:tcPr>
            <w:tcW w:w="8931" w:type="dxa"/>
            <w:tcBorders>
              <w:top w:val="single" w:color="auto" w:sz="6" w:space="0"/>
              <w:left w:val="single" w:color="auto" w:sz="6" w:space="0"/>
              <w:bottom w:val="single" w:color="auto" w:sz="6" w:space="0"/>
              <w:right w:val="single" w:color="auto" w:sz="6" w:space="0"/>
            </w:tcBorders>
            <w:hideMark/>
          </w:tcPr>
          <w:p w:rsidRPr="0095171A" w:rsidR="00437D42" w:rsidP="0063253B" w:rsidRDefault="00437D42" w14:paraId="362CD7B4" w14:textId="77777777">
            <w:pPr>
              <w:rPr>
                <w:rFonts w:ascii="Arial" w:hAnsi="Arial" w:cs="Arial"/>
                <w:iCs/>
                <w:sz w:val="20"/>
                <w:szCs w:val="20"/>
              </w:rPr>
            </w:pPr>
            <w:r w:rsidRPr="0095171A">
              <w:rPr>
                <w:rFonts w:ascii="Arial" w:hAnsi="Arial" w:cs="Arial"/>
                <w:iCs/>
                <w:sz w:val="20"/>
                <w:szCs w:val="20"/>
              </w:rPr>
              <w:t>The Fourth Level broadly equates to Scottish Credit and Qualifications Framework level 4. </w:t>
            </w:r>
          </w:p>
          <w:p w:rsidRPr="0095171A" w:rsidR="00437D42" w:rsidP="0063253B" w:rsidRDefault="00437D42" w14:paraId="715BDAE5" w14:textId="77777777">
            <w:pPr>
              <w:rPr>
                <w:rFonts w:ascii="Arial" w:hAnsi="Arial" w:cs="Arial"/>
                <w:iCs/>
                <w:sz w:val="20"/>
                <w:szCs w:val="20"/>
              </w:rPr>
            </w:pPr>
            <w:r w:rsidRPr="0095171A">
              <w:rPr>
                <w:rFonts w:ascii="Arial" w:hAnsi="Arial" w:cs="Arial"/>
                <w:iCs/>
                <w:sz w:val="20"/>
                <w:szCs w:val="20"/>
              </w:rPr>
              <w:t>The Fourth Level experiences and outcomes are intended to provide possibilities for choice and young people's programmes will not always include all of the Fourth Level outcomes. Pupils who are working at Fourth Level by the end of S3 are well placed to progress on to National 5 level courses. </w:t>
            </w:r>
          </w:p>
        </w:tc>
      </w:tr>
    </w:tbl>
    <w:p w:rsidR="00561B38" w:rsidP="003A04B2" w:rsidRDefault="00561B38" w14:paraId="2BA02EC9" w14:textId="77777777">
      <w:pPr>
        <w:pStyle w:val="NoSpacing"/>
        <w:rPr>
          <w:rFonts w:ascii="Arial" w:hAnsi="Arial" w:cs="Arial"/>
          <w:b/>
          <w:caps/>
        </w:rPr>
      </w:pPr>
    </w:p>
    <w:p w:rsidRPr="0095171A" w:rsidR="00FC1731" w:rsidP="00FC1731" w:rsidRDefault="00FC1731" w14:paraId="3DB79CB5" w14:textId="77777777">
      <w:pPr>
        <w:pStyle w:val="NoSpacing"/>
        <w:ind w:left="1440" w:hanging="1440"/>
        <w:rPr>
          <w:rFonts w:ascii="Arial" w:hAnsi="Arial" w:cs="Arial"/>
          <w:b/>
        </w:rPr>
      </w:pPr>
    </w:p>
    <w:p w:rsidR="00D90C3F" w:rsidP="072A8D37" w:rsidRDefault="008757FA" w14:paraId="7E8A443A" w14:textId="3279265D">
      <w:pPr>
        <w:pStyle w:val="NormalWeb"/>
        <w:rPr>
          <w:rStyle w:val="eop"/>
          <w:rFonts w:ascii="Arial" w:hAnsi="Arial" w:cs="Arial"/>
          <w:b/>
          <w:bCs/>
          <w:sz w:val="28"/>
          <w:szCs w:val="28"/>
        </w:rPr>
      </w:pPr>
      <w:r w:rsidRPr="072A8D37">
        <w:rPr>
          <w:rFonts w:ascii="Arial" w:hAnsi="Arial" w:cs="Arial"/>
        </w:rPr>
        <w:t xml:space="preserve"> </w:t>
      </w:r>
      <w:r w:rsidRPr="072A8D37" w:rsidR="00FC1731">
        <w:rPr>
          <w:rStyle w:val="eop"/>
          <w:rFonts w:ascii="Arial" w:hAnsi="Arial" w:cs="Arial"/>
          <w:b/>
          <w:bCs/>
          <w:sz w:val="28"/>
          <w:szCs w:val="28"/>
        </w:rPr>
        <w:t>BGE PROGRESS AND ACHIEVEM</w:t>
      </w:r>
      <w:r w:rsidRPr="072A8D37" w:rsidR="1B0CE22C">
        <w:rPr>
          <w:rStyle w:val="eop"/>
          <w:rFonts w:ascii="Arial" w:hAnsi="Arial" w:cs="Arial"/>
          <w:b/>
          <w:bCs/>
          <w:sz w:val="28"/>
          <w:szCs w:val="28"/>
        </w:rPr>
        <w:t>E</w:t>
      </w:r>
      <w:r w:rsidRPr="072A8D37" w:rsidR="00FC1731">
        <w:rPr>
          <w:rStyle w:val="eop"/>
          <w:rFonts w:ascii="Arial" w:hAnsi="Arial" w:cs="Arial"/>
          <w:b/>
          <w:bCs/>
          <w:sz w:val="28"/>
          <w:szCs w:val="28"/>
        </w:rPr>
        <w:t>NT INPUT GUIDE</w:t>
      </w:r>
    </w:p>
    <w:p w:rsidR="00BA1B96" w:rsidP="072A8D37" w:rsidRDefault="00BA1B96" w14:paraId="6F222165" w14:textId="1970A692">
      <w:pPr>
        <w:pStyle w:val="NormalWeb"/>
        <w:rPr>
          <w:rStyle w:val="eop"/>
          <w:rFonts w:ascii="Arial" w:hAnsi="Arial" w:cs="Arial"/>
          <w:b/>
          <w:bCs/>
          <w:sz w:val="28"/>
          <w:szCs w:val="28"/>
        </w:rPr>
      </w:pPr>
      <w:r>
        <w:rPr>
          <w:noProof/>
        </w:rPr>
        <w:drawing>
          <wp:anchor distT="0" distB="0" distL="114300" distR="114300" simplePos="0" relativeHeight="251665408" behindDoc="1" locked="0" layoutInCell="1" allowOverlap="1" wp14:anchorId="4440868F" wp14:editId="083CA6D9">
            <wp:simplePos x="0" y="0"/>
            <wp:positionH relativeFrom="margin">
              <wp:align>center</wp:align>
            </wp:positionH>
            <wp:positionV relativeFrom="paragraph">
              <wp:posOffset>201930</wp:posOffset>
            </wp:positionV>
            <wp:extent cx="4127500" cy="3534410"/>
            <wp:effectExtent l="0" t="0" r="6350" b="8890"/>
            <wp:wrapTight wrapText="bothSides">
              <wp:wrapPolygon edited="0">
                <wp:start x="0" y="0"/>
                <wp:lineTo x="0" y="21538"/>
                <wp:lineTo x="21534" y="21538"/>
                <wp:lineTo x="21534" y="0"/>
                <wp:lineTo x="0" y="0"/>
              </wp:wrapPolygon>
            </wp:wrapTight>
            <wp:docPr id="221524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524413" name=""/>
                    <pic:cNvPicPr/>
                  </pic:nvPicPr>
                  <pic:blipFill rotWithShape="1">
                    <a:blip r:embed="rId12">
                      <a:extLst>
                        <a:ext uri="{28A0092B-C50C-407E-A947-70E740481C1C}">
                          <a14:useLocalDpi xmlns:a14="http://schemas.microsoft.com/office/drawing/2010/main" val="0"/>
                        </a:ext>
                      </a:extLst>
                    </a:blip>
                    <a:srcRect l="12346" t="15864" r="69639" b="36136"/>
                    <a:stretch>
                      <a:fillRect/>
                    </a:stretch>
                  </pic:blipFill>
                  <pic:spPr bwMode="auto">
                    <a:xfrm>
                      <a:off x="0" y="0"/>
                      <a:ext cx="4127500" cy="3534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A1B96" w:rsidP="072A8D37" w:rsidRDefault="00BA1B96" w14:paraId="32ADFC2F" w14:textId="06015C8B">
      <w:pPr>
        <w:pStyle w:val="NormalWeb"/>
        <w:rPr>
          <w:rStyle w:val="eop"/>
          <w:rFonts w:ascii="Arial" w:hAnsi="Arial" w:cs="Arial"/>
          <w:b/>
          <w:bCs/>
          <w:sz w:val="28"/>
          <w:szCs w:val="28"/>
        </w:rPr>
      </w:pPr>
    </w:p>
    <w:p w:rsidR="00BA1B96" w:rsidP="072A8D37" w:rsidRDefault="00BA1B96" w14:paraId="24E04A17" w14:textId="4592526B">
      <w:pPr>
        <w:pStyle w:val="NormalWeb"/>
        <w:rPr>
          <w:rStyle w:val="eop"/>
          <w:rFonts w:ascii="Arial" w:hAnsi="Arial" w:cs="Arial"/>
          <w:b/>
          <w:bCs/>
          <w:sz w:val="28"/>
          <w:szCs w:val="28"/>
        </w:rPr>
      </w:pPr>
    </w:p>
    <w:p w:rsidR="00BA1B96" w:rsidP="072A8D37" w:rsidRDefault="00BA1B96" w14:paraId="18BF8B79" w14:textId="77777777">
      <w:pPr>
        <w:pStyle w:val="NormalWeb"/>
        <w:rPr>
          <w:rStyle w:val="eop"/>
          <w:rFonts w:ascii="Arial" w:hAnsi="Arial" w:cs="Arial"/>
          <w:b/>
          <w:bCs/>
          <w:sz w:val="28"/>
          <w:szCs w:val="28"/>
        </w:rPr>
      </w:pPr>
    </w:p>
    <w:p w:rsidR="00BA1B96" w:rsidP="072A8D37" w:rsidRDefault="00BA1B96" w14:paraId="4A78058F" w14:textId="77777777">
      <w:pPr>
        <w:pStyle w:val="NormalWeb"/>
        <w:rPr>
          <w:rStyle w:val="eop"/>
          <w:rFonts w:ascii="Arial" w:hAnsi="Arial" w:cs="Arial"/>
          <w:b/>
          <w:bCs/>
          <w:sz w:val="28"/>
          <w:szCs w:val="28"/>
        </w:rPr>
      </w:pPr>
    </w:p>
    <w:p w:rsidR="00BA1B96" w:rsidP="072A8D37" w:rsidRDefault="00BA1B96" w14:paraId="74DBD4AB" w14:textId="77777777">
      <w:pPr>
        <w:pStyle w:val="NormalWeb"/>
        <w:rPr>
          <w:rStyle w:val="eop"/>
          <w:rFonts w:ascii="Arial" w:hAnsi="Arial" w:cs="Arial"/>
          <w:b/>
          <w:bCs/>
          <w:sz w:val="28"/>
          <w:szCs w:val="28"/>
        </w:rPr>
      </w:pPr>
    </w:p>
    <w:p w:rsidR="00BA1B96" w:rsidP="072A8D37" w:rsidRDefault="00BA1B96" w14:paraId="6D188939" w14:textId="77777777">
      <w:pPr>
        <w:pStyle w:val="NormalWeb"/>
        <w:rPr>
          <w:rStyle w:val="eop"/>
          <w:rFonts w:ascii="Arial" w:hAnsi="Arial" w:cs="Arial"/>
          <w:b/>
          <w:bCs/>
          <w:sz w:val="28"/>
          <w:szCs w:val="28"/>
        </w:rPr>
      </w:pPr>
    </w:p>
    <w:p w:rsidR="00BA1B96" w:rsidP="072A8D37" w:rsidRDefault="00BA1B96" w14:paraId="1ED966FC" w14:textId="77777777">
      <w:pPr>
        <w:pStyle w:val="NormalWeb"/>
        <w:rPr>
          <w:rStyle w:val="eop"/>
          <w:rFonts w:ascii="Arial" w:hAnsi="Arial" w:cs="Arial"/>
          <w:b/>
          <w:bCs/>
          <w:sz w:val="28"/>
          <w:szCs w:val="28"/>
        </w:rPr>
      </w:pPr>
    </w:p>
    <w:p w:rsidR="00BA1B96" w:rsidP="072A8D37" w:rsidRDefault="00BA1B96" w14:paraId="50C37E0B" w14:textId="77777777">
      <w:pPr>
        <w:pStyle w:val="NormalWeb"/>
        <w:rPr>
          <w:rStyle w:val="eop"/>
          <w:rFonts w:ascii="Arial" w:hAnsi="Arial" w:cs="Arial"/>
          <w:b/>
          <w:bCs/>
          <w:sz w:val="28"/>
          <w:szCs w:val="28"/>
        </w:rPr>
      </w:pPr>
    </w:p>
    <w:p w:rsidR="00BA1B96" w:rsidP="072A8D37" w:rsidRDefault="00BA1B96" w14:paraId="584A37D5" w14:textId="77777777">
      <w:pPr>
        <w:pStyle w:val="NormalWeb"/>
        <w:rPr>
          <w:rStyle w:val="eop"/>
          <w:rFonts w:ascii="Arial" w:hAnsi="Arial" w:cs="Arial"/>
          <w:b/>
          <w:bCs/>
          <w:sz w:val="28"/>
          <w:szCs w:val="28"/>
        </w:rPr>
      </w:pPr>
    </w:p>
    <w:tbl>
      <w:tblPr>
        <w:tblStyle w:val="TableGrid"/>
        <w:tblW w:w="10485" w:type="dxa"/>
        <w:tblLook w:val="04A0" w:firstRow="1" w:lastRow="0" w:firstColumn="1" w:lastColumn="0" w:noHBand="0" w:noVBand="1"/>
      </w:tblPr>
      <w:tblGrid>
        <w:gridCol w:w="10485"/>
      </w:tblGrid>
      <w:tr w:rsidR="00311EAD" w:rsidTr="00BA1B96" w14:paraId="6C04D140" w14:textId="77777777">
        <w:tc>
          <w:tcPr>
            <w:tcW w:w="10485" w:type="dxa"/>
          </w:tcPr>
          <w:p w:rsidR="00311EAD" w:rsidP="004F128E" w:rsidRDefault="00311EAD" w14:paraId="49BCD359" w14:textId="77777777">
            <w:pPr>
              <w:pStyle w:val="NoSpacing"/>
              <w:jc w:val="both"/>
              <w:rPr>
                <w:rFonts w:ascii="Arial" w:hAnsi="Arial" w:cs="Arial"/>
                <w:sz w:val="24"/>
                <w:szCs w:val="24"/>
              </w:rPr>
            </w:pPr>
            <w:r>
              <w:rPr>
                <w:rFonts w:ascii="Arial" w:hAnsi="Arial" w:cs="Arial"/>
                <w:sz w:val="24"/>
                <w:szCs w:val="24"/>
              </w:rPr>
              <w:t>BGE attainment tracker updates</w:t>
            </w:r>
          </w:p>
        </w:tc>
      </w:tr>
      <w:tr w:rsidR="00311EAD" w:rsidTr="00BA1B96" w14:paraId="16964D23" w14:textId="77777777">
        <w:tc>
          <w:tcPr>
            <w:tcW w:w="10485" w:type="dxa"/>
          </w:tcPr>
          <w:p w:rsidR="00311EAD" w:rsidP="004F128E" w:rsidRDefault="00311EAD" w14:paraId="0FDC6EE0" w14:textId="77777777">
            <w:pPr>
              <w:pStyle w:val="NoSpacing"/>
              <w:jc w:val="both"/>
              <w:rPr>
                <w:rFonts w:ascii="Arial" w:hAnsi="Arial" w:cs="Arial"/>
                <w:sz w:val="24"/>
                <w:szCs w:val="24"/>
              </w:rPr>
            </w:pPr>
            <w:r>
              <w:rPr>
                <w:rFonts w:ascii="Arial" w:hAnsi="Arial" w:cs="Arial"/>
                <w:sz w:val="24"/>
                <w:szCs w:val="24"/>
              </w:rPr>
              <w:t>26</w:t>
            </w:r>
            <w:r w:rsidRPr="009715F7">
              <w:rPr>
                <w:rFonts w:ascii="Arial" w:hAnsi="Arial" w:cs="Arial"/>
                <w:sz w:val="24"/>
                <w:szCs w:val="24"/>
                <w:vertAlign w:val="superscript"/>
              </w:rPr>
              <w:t>th</w:t>
            </w:r>
            <w:r>
              <w:rPr>
                <w:rFonts w:ascii="Arial" w:hAnsi="Arial" w:cs="Arial"/>
                <w:sz w:val="24"/>
                <w:szCs w:val="24"/>
              </w:rPr>
              <w:t xml:space="preserve"> Oct – 13</w:t>
            </w:r>
            <w:r w:rsidRPr="009715F7">
              <w:rPr>
                <w:rFonts w:ascii="Arial" w:hAnsi="Arial" w:cs="Arial"/>
                <w:sz w:val="24"/>
                <w:szCs w:val="24"/>
                <w:vertAlign w:val="superscript"/>
              </w:rPr>
              <w:t>th</w:t>
            </w:r>
            <w:r>
              <w:rPr>
                <w:rFonts w:ascii="Arial" w:hAnsi="Arial" w:cs="Arial"/>
                <w:sz w:val="24"/>
                <w:szCs w:val="24"/>
              </w:rPr>
              <w:t xml:space="preserve"> Nov – Parents evening prep</w:t>
            </w:r>
          </w:p>
        </w:tc>
      </w:tr>
    </w:tbl>
    <w:p w:rsidR="00311EAD" w:rsidP="072A8D37" w:rsidRDefault="00311EAD" w14:paraId="40EED00B" w14:textId="22FDC2D9">
      <w:pPr>
        <w:pStyle w:val="NormalWeb"/>
        <w:rPr>
          <w:rStyle w:val="eop"/>
          <w:rFonts w:ascii="Arial" w:hAnsi="Arial" w:cs="Arial"/>
          <w:sz w:val="28"/>
          <w:szCs w:val="28"/>
        </w:rPr>
      </w:pPr>
      <w:r w:rsidRPr="00311EAD">
        <w:rPr>
          <w:rStyle w:val="eop"/>
          <w:rFonts w:ascii="Arial" w:hAnsi="Arial" w:cs="Arial"/>
          <w:sz w:val="28"/>
          <w:szCs w:val="28"/>
        </w:rPr>
        <w:t xml:space="preserve">In preparation for parents evening teachers should update current </w:t>
      </w:r>
      <w:proofErr w:type="spellStart"/>
      <w:r w:rsidRPr="00311EAD">
        <w:rPr>
          <w:rStyle w:val="eop"/>
          <w:rFonts w:ascii="Arial" w:hAnsi="Arial" w:cs="Arial"/>
          <w:sz w:val="28"/>
          <w:szCs w:val="28"/>
        </w:rPr>
        <w:t>CfE</w:t>
      </w:r>
      <w:proofErr w:type="spellEnd"/>
      <w:r w:rsidRPr="00311EAD">
        <w:rPr>
          <w:rStyle w:val="eop"/>
          <w:rFonts w:ascii="Arial" w:hAnsi="Arial" w:cs="Arial"/>
          <w:sz w:val="28"/>
          <w:szCs w:val="28"/>
        </w:rPr>
        <w:t xml:space="preserve"> levels on Progress and Achievement.</w:t>
      </w:r>
    </w:p>
    <w:p w:rsidR="00311EAD" w:rsidP="072A8D37" w:rsidRDefault="00311EAD" w14:paraId="52103CB1" w14:textId="5996DC62">
      <w:pPr>
        <w:pStyle w:val="NormalWeb"/>
        <w:rPr>
          <w:rStyle w:val="eop"/>
          <w:rFonts w:ascii="Arial" w:hAnsi="Arial" w:cs="Arial"/>
          <w:b/>
          <w:bCs/>
          <w:sz w:val="28"/>
          <w:szCs w:val="28"/>
        </w:rPr>
      </w:pPr>
      <w:r w:rsidRPr="0095171A">
        <w:rPr>
          <w:rFonts w:ascii="Arial" w:hAnsi="Arial" w:cs="Arial"/>
          <w:b/>
          <w:bCs/>
          <w:caps/>
          <w:noProof/>
          <w:sz w:val="28"/>
          <w:szCs w:val="28"/>
        </w:rPr>
        <w:drawing>
          <wp:inline distT="0" distB="0" distL="0" distR="0" wp14:anchorId="0B916EA0" wp14:editId="0D02E234">
            <wp:extent cx="6488499" cy="3508375"/>
            <wp:effectExtent l="0" t="0" r="7620" b="0"/>
            <wp:docPr id="1451801351"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967122" name="Picture 2" descr="A screenshot of a computer&#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88499" cy="3508375"/>
                    </a:xfrm>
                    <a:prstGeom prst="rect">
                      <a:avLst/>
                    </a:prstGeom>
                    <a:noFill/>
                    <a:ln>
                      <a:noFill/>
                    </a:ln>
                  </pic:spPr>
                </pic:pic>
              </a:graphicData>
            </a:graphic>
          </wp:inline>
        </w:drawing>
      </w:r>
    </w:p>
    <w:p w:rsidR="00311EAD" w:rsidP="072A8D37" w:rsidRDefault="00311EAD" w14:paraId="0379A6EA" w14:textId="77777777">
      <w:pPr>
        <w:pStyle w:val="NormalWeb"/>
        <w:rPr>
          <w:rStyle w:val="eop"/>
          <w:rFonts w:ascii="Arial" w:hAnsi="Arial" w:cs="Arial"/>
          <w:b/>
          <w:bCs/>
          <w:sz w:val="28"/>
          <w:szCs w:val="28"/>
        </w:rPr>
      </w:pPr>
    </w:p>
    <w:p w:rsidR="007B15D4" w:rsidP="00BA1B96" w:rsidRDefault="007B15D4" w14:paraId="30DF213A" w14:textId="77777777">
      <w:pPr>
        <w:rPr>
          <w:rFonts w:ascii="Arial" w:hAnsi="Arial" w:cs="Arial"/>
          <w:b/>
          <w:bCs/>
        </w:rPr>
      </w:pPr>
    </w:p>
    <w:p w:rsidRPr="007B15D4" w:rsidR="007B15D4" w:rsidP="00BA1B96" w:rsidRDefault="007B15D4" w14:paraId="00CED45F" w14:textId="1DFDE8F8">
      <w:pPr>
        <w:rPr>
          <w:rFonts w:ascii="Arial" w:hAnsi="Arial" w:cs="Arial"/>
          <w:b/>
          <w:bCs/>
          <w:sz w:val="28"/>
          <w:szCs w:val="28"/>
        </w:rPr>
      </w:pPr>
      <w:r w:rsidRPr="007B15D4">
        <w:rPr>
          <w:rFonts w:ascii="Arial" w:hAnsi="Arial" w:cs="Arial"/>
          <w:b/>
          <w:bCs/>
          <w:sz w:val="28"/>
          <w:szCs w:val="28"/>
        </w:rPr>
        <w:t>S1, S2 AND S3 FULL REPORTS</w:t>
      </w:r>
    </w:p>
    <w:p w:rsidR="00BA1B96" w:rsidP="00BD0AEE" w:rsidRDefault="00BA1B96" w14:paraId="33AA1A0C" w14:textId="77777777">
      <w:pPr>
        <w:pStyle w:val="NoSpacing"/>
        <w:rPr>
          <w:rFonts w:ascii="Arial" w:hAnsi="Arial" w:cs="Arial"/>
          <w:b/>
          <w:bCs/>
        </w:rPr>
      </w:pPr>
    </w:p>
    <w:p w:rsidRPr="0095171A" w:rsidR="00311EAD" w:rsidP="00BD0AEE" w:rsidRDefault="00311EAD" w14:paraId="750DB3A6" w14:textId="77777777">
      <w:pPr>
        <w:pStyle w:val="NoSpacing"/>
        <w:rPr>
          <w:rFonts w:ascii="Arial" w:hAnsi="Arial" w:cs="Arial"/>
          <w:b/>
          <w:bCs/>
        </w:rPr>
      </w:pPr>
    </w:p>
    <w:p w:rsidRPr="0095171A" w:rsidR="00BD0AEE" w:rsidP="00A86072" w:rsidRDefault="00E71943" w14:paraId="6D682185" w14:textId="2ABCBC99">
      <w:pPr>
        <w:ind w:right="282"/>
        <w:jc w:val="both"/>
        <w:rPr>
          <w:rFonts w:ascii="Arial" w:hAnsi="Arial" w:cs="Arial"/>
          <w:bCs/>
          <w:sz w:val="24"/>
          <w:szCs w:val="24"/>
        </w:rPr>
      </w:pPr>
      <w:r>
        <w:rPr>
          <w:noProof/>
        </w:rPr>
        <w:drawing>
          <wp:inline distT="0" distB="0" distL="0" distR="0" wp14:anchorId="259C14EC" wp14:editId="6C9EE8CE">
            <wp:extent cx="6645910" cy="3738245"/>
            <wp:effectExtent l="0" t="0" r="2540" b="0"/>
            <wp:docPr id="206025169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51693" name="Picture 1" descr="A screenshot of a computer&#10;&#10;Description automatically generated"/>
                    <pic:cNvPicPr/>
                  </pic:nvPicPr>
                  <pic:blipFill>
                    <a:blip r:embed="rId14"/>
                    <a:stretch>
                      <a:fillRect/>
                    </a:stretch>
                  </pic:blipFill>
                  <pic:spPr>
                    <a:xfrm>
                      <a:off x="0" y="0"/>
                      <a:ext cx="6645910" cy="3738245"/>
                    </a:xfrm>
                    <a:prstGeom prst="rect">
                      <a:avLst/>
                    </a:prstGeom>
                  </pic:spPr>
                </pic:pic>
              </a:graphicData>
            </a:graphic>
          </wp:inline>
        </w:drawing>
      </w:r>
    </w:p>
    <w:p w:rsidRPr="0095171A" w:rsidR="00A86072" w:rsidP="072A8D37" w:rsidRDefault="6253E181" w14:paraId="632D9BA6" w14:textId="24A33208">
      <w:pPr>
        <w:ind w:right="282"/>
        <w:jc w:val="both"/>
      </w:pPr>
      <w:r>
        <w:rPr>
          <w:noProof/>
        </w:rPr>
        <w:drawing>
          <wp:inline distT="0" distB="0" distL="0" distR="0" wp14:anchorId="0734DEAA" wp14:editId="36751BFD">
            <wp:extent cx="6638925" cy="3267075"/>
            <wp:effectExtent l="0" t="0" r="0" b="0"/>
            <wp:docPr id="10119316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931645" name="Picture 1011931645"/>
                    <pic:cNvPicPr/>
                  </pic:nvPicPr>
                  <pic:blipFill>
                    <a:blip r:embed="rId15">
                      <a:extLst>
                        <a:ext uri="{28A0092B-C50C-407E-A947-70E740481C1C}">
                          <a14:useLocalDpi xmlns:a14="http://schemas.microsoft.com/office/drawing/2010/main"/>
                        </a:ext>
                      </a:extLst>
                    </a:blip>
                    <a:stretch>
                      <a:fillRect/>
                    </a:stretch>
                  </pic:blipFill>
                  <pic:spPr>
                    <a:xfrm>
                      <a:off x="0" y="0"/>
                      <a:ext cx="6638925" cy="3267075"/>
                    </a:xfrm>
                    <a:prstGeom prst="rect">
                      <a:avLst/>
                    </a:prstGeom>
                  </pic:spPr>
                </pic:pic>
              </a:graphicData>
            </a:graphic>
          </wp:inline>
        </w:drawing>
      </w:r>
    </w:p>
    <w:p w:rsidRPr="0095171A" w:rsidR="00E903E5" w:rsidRDefault="00A86072" w14:paraId="4D7AA641" w14:textId="69B5481E">
      <w:pPr>
        <w:rPr>
          <w:rFonts w:ascii="Arial" w:hAnsi="Arial" w:cs="Arial"/>
          <w:b/>
          <w:bCs/>
          <w:caps/>
          <w:sz w:val="28"/>
          <w:szCs w:val="28"/>
        </w:rPr>
      </w:pPr>
      <w:r w:rsidRPr="0095171A">
        <w:rPr>
          <w:rFonts w:ascii="Arial" w:hAnsi="Arial" w:eastAsia="Calibri" w:cs="Arial"/>
          <w:kern w:val="24"/>
          <w:sz w:val="28"/>
          <w:szCs w:val="28"/>
          <w:lang w:eastAsia="en-GB"/>
        </w:rPr>
        <w:br w:type="page"/>
      </w:r>
    </w:p>
    <w:p w:rsidRPr="0095171A" w:rsidR="00E903E5" w:rsidRDefault="00E71943" w14:paraId="7E1D4761" w14:textId="265844FA">
      <w:pPr>
        <w:rPr>
          <w:rFonts w:ascii="Arial" w:hAnsi="Arial" w:cs="Arial"/>
          <w:b/>
          <w:bCs/>
          <w:caps/>
          <w:sz w:val="28"/>
          <w:szCs w:val="28"/>
        </w:rPr>
      </w:pPr>
      <w:r w:rsidRPr="0095171A">
        <w:rPr>
          <w:rFonts w:ascii="Arial" w:hAnsi="Arial" w:cs="Arial"/>
          <w:b/>
          <w:bCs/>
          <w:caps/>
          <w:noProof/>
          <w:sz w:val="28"/>
          <w:szCs w:val="28"/>
          <w:lang w:eastAsia="en-GB"/>
        </w:rPr>
        <w:drawing>
          <wp:inline distT="0" distB="0" distL="0" distR="0" wp14:anchorId="235B0077" wp14:editId="6AF6DEF3">
            <wp:extent cx="6645910" cy="3738245"/>
            <wp:effectExtent l="0" t="0" r="2540" b="0"/>
            <wp:docPr id="7745431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54310" name="Picture 1" descr="A screenshot of a computer&#10;&#10;Description automatically generated"/>
                    <pic:cNvPicPr/>
                  </pic:nvPicPr>
                  <pic:blipFill>
                    <a:blip r:embed="rId16"/>
                    <a:stretch>
                      <a:fillRect/>
                    </a:stretch>
                  </pic:blipFill>
                  <pic:spPr>
                    <a:xfrm>
                      <a:off x="0" y="0"/>
                      <a:ext cx="6645910" cy="3738245"/>
                    </a:xfrm>
                    <a:prstGeom prst="rect">
                      <a:avLst/>
                    </a:prstGeom>
                  </pic:spPr>
                </pic:pic>
              </a:graphicData>
            </a:graphic>
          </wp:inline>
        </w:drawing>
      </w:r>
    </w:p>
    <w:p w:rsidRPr="0095171A" w:rsidR="00E71943" w:rsidRDefault="000E535A" w14:paraId="30557E32" w14:textId="62A0C9ED">
      <w:pPr>
        <w:rPr>
          <w:rFonts w:ascii="Arial" w:hAnsi="Arial" w:cs="Arial"/>
          <w:b/>
          <w:bCs/>
          <w:caps/>
          <w:sz w:val="28"/>
          <w:szCs w:val="28"/>
        </w:rPr>
      </w:pPr>
      <w:r w:rsidRPr="0095171A">
        <w:rPr>
          <w:rFonts w:ascii="Arial" w:hAnsi="Arial" w:cs="Arial"/>
        </w:rPr>
        <w:t> </w:t>
      </w:r>
      <w:r w:rsidRPr="0095171A">
        <w:rPr>
          <w:rFonts w:ascii="Arial" w:hAnsi="Arial" w:cs="Arial"/>
          <w:b/>
          <w:bCs/>
          <w:caps/>
          <w:noProof/>
          <w:sz w:val="28"/>
          <w:szCs w:val="28"/>
        </w:rPr>
        <w:drawing>
          <wp:inline distT="0" distB="0" distL="0" distR="0" wp14:anchorId="4D6F77EB" wp14:editId="74AABC46">
            <wp:extent cx="6496050" cy="3512457"/>
            <wp:effectExtent l="0" t="0" r="0" b="0"/>
            <wp:docPr id="487967122"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967122" name="Picture 2" descr="A screenshot of a computer&#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1653" cy="3520894"/>
                    </a:xfrm>
                    <a:prstGeom prst="rect">
                      <a:avLst/>
                    </a:prstGeom>
                    <a:noFill/>
                    <a:ln>
                      <a:noFill/>
                    </a:ln>
                  </pic:spPr>
                </pic:pic>
              </a:graphicData>
            </a:graphic>
          </wp:inline>
        </w:drawing>
      </w:r>
    </w:p>
    <w:p w:rsidRPr="0095171A" w:rsidR="00E71943" w:rsidRDefault="00E71943" w14:paraId="3462EC34" w14:textId="1EC9F6CC"/>
    <w:p w:rsidRPr="0095171A" w:rsidR="00E903E5" w:rsidRDefault="00E903E5" w14:paraId="5C416B0D" w14:textId="11FB1545">
      <w:pPr>
        <w:rPr>
          <w:rFonts w:ascii="Arial" w:hAnsi="Arial" w:cs="Arial"/>
          <w:b/>
          <w:bCs/>
          <w:caps/>
          <w:sz w:val="28"/>
          <w:szCs w:val="28"/>
        </w:rPr>
      </w:pPr>
    </w:p>
    <w:p w:rsidRPr="0095171A" w:rsidR="00E903E5" w:rsidP="00E903E5" w:rsidRDefault="00E71943" w14:paraId="4591879C" w14:textId="69F1FDD4">
      <w:pPr>
        <w:pStyle w:val="NoSpacing"/>
        <w:rPr>
          <w:rFonts w:ascii="Arial" w:hAnsi="Arial" w:cs="Arial"/>
          <w:b/>
          <w:bCs/>
          <w:caps/>
          <w:sz w:val="28"/>
          <w:szCs w:val="28"/>
        </w:rPr>
      </w:pPr>
      <w:r w:rsidRPr="0095171A">
        <w:rPr>
          <w:rFonts w:ascii="Arial" w:hAnsi="Arial" w:cs="Arial"/>
          <w:b/>
          <w:bCs/>
          <w:caps/>
          <w:noProof/>
          <w:sz w:val="28"/>
          <w:szCs w:val="28"/>
          <w:lang w:eastAsia="en-GB"/>
        </w:rPr>
        <w:drawing>
          <wp:inline distT="0" distB="0" distL="0" distR="0" wp14:anchorId="03A38BC1" wp14:editId="2E0B14AE">
            <wp:extent cx="6645910" cy="3738245"/>
            <wp:effectExtent l="0" t="0" r="2540" b="0"/>
            <wp:docPr id="214188237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82378" name="Picture 1" descr="A screenshot of a computer&#10;&#10;Description automatically generated"/>
                    <pic:cNvPicPr/>
                  </pic:nvPicPr>
                  <pic:blipFill>
                    <a:blip r:embed="rId17"/>
                    <a:stretch>
                      <a:fillRect/>
                    </a:stretch>
                  </pic:blipFill>
                  <pic:spPr>
                    <a:xfrm>
                      <a:off x="0" y="0"/>
                      <a:ext cx="6645910" cy="3738245"/>
                    </a:xfrm>
                    <a:prstGeom prst="rect">
                      <a:avLst/>
                    </a:prstGeom>
                  </pic:spPr>
                </pic:pic>
              </a:graphicData>
            </a:graphic>
          </wp:inline>
        </w:drawing>
      </w:r>
    </w:p>
    <w:p w:rsidRPr="0095171A" w:rsidR="00E903E5" w:rsidP="00E903E5" w:rsidRDefault="00E903E5" w14:paraId="7C4F0F49" w14:textId="1F1EEA40">
      <w:pPr>
        <w:pStyle w:val="NoSpacing"/>
        <w:rPr>
          <w:rFonts w:ascii="Arial" w:hAnsi="Arial" w:cs="Arial"/>
          <w:b/>
          <w:bCs/>
          <w:caps/>
          <w:sz w:val="28"/>
          <w:szCs w:val="28"/>
        </w:rPr>
      </w:pPr>
    </w:p>
    <w:p w:rsidRPr="0095171A" w:rsidR="00E903E5" w:rsidP="00E903E5" w:rsidRDefault="007B15D4" w14:paraId="0A8A1541" w14:textId="356289A9">
      <w:pPr>
        <w:pStyle w:val="NoSpacing"/>
        <w:rPr>
          <w:rFonts w:ascii="Arial" w:hAnsi="Arial" w:cs="Arial"/>
          <w:b/>
          <w:bCs/>
          <w:caps/>
          <w:sz w:val="28"/>
          <w:szCs w:val="28"/>
        </w:rPr>
      </w:pPr>
      <w:r>
        <w:rPr>
          <w:rFonts w:ascii="Arial" w:hAnsi="Arial" w:cs="Arial"/>
          <w:b/>
          <w:bCs/>
          <w:caps/>
          <w:sz w:val="28"/>
          <w:szCs w:val="28"/>
        </w:rPr>
        <w:t>S2 progression report January 8th</w:t>
      </w:r>
    </w:p>
    <w:p w:rsidRPr="0095171A" w:rsidR="00E903E5" w:rsidP="00E903E5" w:rsidRDefault="00E903E5" w14:paraId="28C31BBB" w14:textId="77777777">
      <w:pPr>
        <w:pStyle w:val="NoSpacing"/>
        <w:rPr>
          <w:rFonts w:ascii="Arial" w:hAnsi="Arial" w:cs="Arial"/>
          <w:b/>
          <w:bCs/>
          <w:caps/>
          <w:sz w:val="28"/>
          <w:szCs w:val="28"/>
        </w:rPr>
      </w:pPr>
    </w:p>
    <w:p w:rsidRPr="0095171A" w:rsidR="00E903E5" w:rsidP="00E903E5" w:rsidRDefault="00E903E5" w14:paraId="205901E1" w14:textId="12606FF6">
      <w:pPr>
        <w:pStyle w:val="NoSpacing"/>
        <w:rPr>
          <w:rFonts w:ascii="Arial" w:hAnsi="Arial" w:cs="Arial"/>
          <w:b/>
          <w:bCs/>
          <w:caps/>
          <w:sz w:val="28"/>
          <w:szCs w:val="28"/>
        </w:rPr>
      </w:pPr>
    </w:p>
    <w:p w:rsidRPr="0095171A" w:rsidR="00E903E5" w:rsidP="00E903E5" w:rsidRDefault="003D079F" w14:paraId="7DD1AE50" w14:textId="0DD62C36">
      <w:pPr>
        <w:pStyle w:val="NoSpacing"/>
        <w:rPr>
          <w:rFonts w:ascii="Arial" w:hAnsi="Arial" w:cs="Arial"/>
          <w:b/>
          <w:bCs/>
          <w:caps/>
          <w:sz w:val="28"/>
          <w:szCs w:val="28"/>
        </w:rPr>
      </w:pPr>
      <w:r>
        <w:rPr>
          <w:noProof/>
        </w:rPr>
        <w:drawing>
          <wp:anchor distT="0" distB="0" distL="114300" distR="114300" simplePos="0" relativeHeight="251668480" behindDoc="1" locked="0" layoutInCell="1" allowOverlap="1" wp14:anchorId="5AB929D0" wp14:editId="639C0F48">
            <wp:simplePos x="0" y="0"/>
            <wp:positionH relativeFrom="column">
              <wp:posOffset>0</wp:posOffset>
            </wp:positionH>
            <wp:positionV relativeFrom="paragraph">
              <wp:posOffset>3740150</wp:posOffset>
            </wp:positionV>
            <wp:extent cx="6645910" cy="3738245"/>
            <wp:effectExtent l="0" t="0" r="2540" b="0"/>
            <wp:wrapTight wrapText="bothSides">
              <wp:wrapPolygon edited="0">
                <wp:start x="0" y="0"/>
                <wp:lineTo x="0" y="21464"/>
                <wp:lineTo x="21546" y="21464"/>
                <wp:lineTo x="21546" y="0"/>
                <wp:lineTo x="0" y="0"/>
              </wp:wrapPolygon>
            </wp:wrapTight>
            <wp:docPr id="179131472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51693" name="Picture 1" descr="A screenshot of a compute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14:sizeRelH relativeFrom="page">
              <wp14:pctWidth>0</wp14:pctWidth>
            </wp14:sizeRelH>
            <wp14:sizeRelV relativeFrom="page">
              <wp14:pctHeight>0</wp14:pctHeight>
            </wp14:sizeRelV>
          </wp:anchor>
        </w:drawing>
      </w:r>
    </w:p>
    <w:p w:rsidRPr="0095171A" w:rsidR="00E903E5" w:rsidP="00E903E5" w:rsidRDefault="00E903E5" w14:paraId="1A96C75B" w14:textId="55F46C7C">
      <w:pPr>
        <w:pStyle w:val="NoSpacing"/>
        <w:rPr>
          <w:rFonts w:ascii="Arial" w:hAnsi="Arial" w:cs="Arial"/>
          <w:b/>
          <w:bCs/>
          <w:caps/>
          <w:sz w:val="28"/>
          <w:szCs w:val="28"/>
        </w:rPr>
      </w:pPr>
    </w:p>
    <w:p w:rsidRPr="0095171A" w:rsidR="00E903E5" w:rsidP="00E903E5" w:rsidRDefault="003D079F" w14:paraId="37F0BF90" w14:textId="1CF2B0A8">
      <w:pPr>
        <w:pStyle w:val="NoSpacing"/>
        <w:rPr>
          <w:rFonts w:ascii="Arial" w:hAnsi="Arial" w:cs="Arial"/>
          <w:b/>
          <w:caps/>
          <w:sz w:val="28"/>
          <w:szCs w:val="28"/>
        </w:rPr>
      </w:pPr>
      <w:r w:rsidRPr="003D079F">
        <w:rPr>
          <w:rFonts w:ascii="Arial" w:hAnsi="Arial" w:cs="Arial"/>
          <w:b/>
          <w:caps/>
          <w:noProof/>
          <w:sz w:val="28"/>
          <w:szCs w:val="28"/>
        </w:rPr>
        <mc:AlternateContent>
          <mc:Choice Requires="wps">
            <w:drawing>
              <wp:anchor distT="45720" distB="45720" distL="114300" distR="114300" simplePos="0" relativeHeight="251667456" behindDoc="0" locked="0" layoutInCell="1" allowOverlap="1" wp14:anchorId="0CA0093D" wp14:editId="4AB8387D">
                <wp:simplePos x="0" y="0"/>
                <wp:positionH relativeFrom="margin">
                  <wp:posOffset>1358900</wp:posOffset>
                </wp:positionH>
                <wp:positionV relativeFrom="paragraph">
                  <wp:posOffset>1454150</wp:posOffset>
                </wp:positionV>
                <wp:extent cx="2171700" cy="1244600"/>
                <wp:effectExtent l="0" t="0" r="19050" b="127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244600"/>
                        </a:xfrm>
                        <a:prstGeom prst="rect">
                          <a:avLst/>
                        </a:prstGeom>
                        <a:solidFill>
                          <a:srgbClr val="FFFFFF"/>
                        </a:solidFill>
                        <a:ln w="9525">
                          <a:solidFill>
                            <a:srgbClr val="000000"/>
                          </a:solidFill>
                          <a:miter lim="800000"/>
                          <a:headEnd/>
                          <a:tailEnd/>
                        </a:ln>
                      </wps:spPr>
                      <wps:txbx>
                        <w:txbxContent>
                          <w:p w:rsidR="003D079F" w:rsidRDefault="003D079F" w14:paraId="4D78847C" w14:textId="690A5932">
                            <w:r>
                              <w:t>Add a Next Steps comment to support progression choices into S3.</w:t>
                            </w:r>
                          </w:p>
                          <w:p w:rsidR="003D079F" w:rsidRDefault="003D079F" w14:paraId="1A7598BE" w14:textId="77777777"/>
                          <w:p w:rsidR="003D079F" w:rsidRDefault="003D079F" w14:paraId="173D1C40" w14:textId="77777777"/>
                          <w:p w:rsidR="003D079F" w:rsidRDefault="003D079F" w14:paraId="028E279E"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37EE5B82">
              <v:shapetype id="_x0000_t202" coordsize="21600,21600" o:spt="202" path="m,l,21600r21600,l21600,xe" w14:anchorId="0CA0093D">
                <v:stroke joinstyle="miter"/>
                <v:path gradientshapeok="t" o:connecttype="rect"/>
              </v:shapetype>
              <v:shape id="Text Box 2" style="position:absolute;margin-left:107pt;margin-top:114.5pt;width:171pt;height:98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">
                <v:textbox>
                  <w:txbxContent>
                    <w:p w:rsidR="003D079F" w:rsidRDefault="003D079F" w14:paraId="37922689" w14:textId="690A5932">
                      <w:r>
                        <w:t>Add a Next Steps comment to support progression choices into S3.</w:t>
                      </w:r>
                    </w:p>
                    <w:p w:rsidR="003D079F" w:rsidRDefault="003D079F" w14:paraId="672A6659" w14:textId="77777777"/>
                    <w:p w:rsidR="003D079F" w:rsidRDefault="003D079F" w14:paraId="0A37501D" w14:textId="77777777"/>
                    <w:p w:rsidR="003D079F" w:rsidRDefault="003D079F" w14:paraId="5DAB6C7B" w14:textId="77777777"/>
                  </w:txbxContent>
                </v:textbox>
                <w10:wrap anchorx="margin"/>
              </v:shape>
            </w:pict>
          </mc:Fallback>
        </mc:AlternateContent>
      </w:r>
      <w:r>
        <w:rPr>
          <w:noProof/>
        </w:rPr>
        <w:drawing>
          <wp:inline distT="0" distB="0" distL="0" distR="0" wp14:anchorId="79337FE6" wp14:editId="47BE815B">
            <wp:extent cx="6638925" cy="3267075"/>
            <wp:effectExtent l="0" t="0" r="0" b="0"/>
            <wp:docPr id="11710715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931645" name="Picture 1011931645"/>
                    <pic:cNvPicPr/>
                  </pic:nvPicPr>
                  <pic:blipFill>
                    <a:blip r:embed="rId15">
                      <a:extLst>
                        <a:ext uri="{28A0092B-C50C-407E-A947-70E740481C1C}">
                          <a14:useLocalDpi xmlns:a14="http://schemas.microsoft.com/office/drawing/2010/main"/>
                        </a:ext>
                      </a:extLst>
                    </a:blip>
                    <a:stretch>
                      <a:fillRect/>
                    </a:stretch>
                  </pic:blipFill>
                  <pic:spPr>
                    <a:xfrm>
                      <a:off x="0" y="0"/>
                      <a:ext cx="6638925" cy="3267075"/>
                    </a:xfrm>
                    <a:prstGeom prst="rect">
                      <a:avLst/>
                    </a:prstGeom>
                  </pic:spPr>
                </pic:pic>
              </a:graphicData>
            </a:graphic>
          </wp:inline>
        </w:drawing>
      </w:r>
    </w:p>
    <w:p w:rsidRPr="0095171A" w:rsidR="00084911" w:rsidP="00A86072" w:rsidRDefault="00084911" w14:paraId="6707AF50" w14:textId="77777777">
      <w:pPr>
        <w:pStyle w:val="NormalWeb"/>
        <w:spacing w:before="0" w:beforeAutospacing="0" w:after="0" w:afterAutospacing="0"/>
        <w:jc w:val="both"/>
        <w:rPr>
          <w:rFonts w:ascii="Arial" w:hAnsi="Arial" w:cs="Arial"/>
          <w:sz w:val="22"/>
          <w:szCs w:val="22"/>
        </w:rPr>
      </w:pPr>
    </w:p>
    <w:p w:rsidR="072A8D37" w:rsidP="072A8D37" w:rsidRDefault="072A8D37" w14:paraId="2985623A" w14:textId="3CE1BD86">
      <w:pPr>
        <w:rPr>
          <w:rFonts w:ascii="Arial" w:hAnsi="Arial" w:cs="Arial"/>
          <w:b/>
          <w:bCs/>
          <w:caps/>
          <w:sz w:val="28"/>
          <w:szCs w:val="28"/>
        </w:rPr>
      </w:pPr>
    </w:p>
    <w:p w:rsidR="072A8D37" w:rsidP="072A8D37" w:rsidRDefault="072A8D37" w14:paraId="697C9489" w14:textId="3C32ED98">
      <w:pPr>
        <w:rPr>
          <w:rFonts w:ascii="Arial" w:hAnsi="Arial" w:cs="Arial"/>
          <w:b/>
          <w:bCs/>
          <w:caps/>
          <w:sz w:val="28"/>
          <w:szCs w:val="28"/>
        </w:rPr>
      </w:pPr>
    </w:p>
    <w:p w:rsidR="072A8D37" w:rsidP="072A8D37" w:rsidRDefault="072A8D37" w14:paraId="6FB94095" w14:textId="758154D1">
      <w:pPr>
        <w:rPr>
          <w:rFonts w:ascii="Arial" w:hAnsi="Arial" w:cs="Arial"/>
          <w:b/>
          <w:bCs/>
          <w:caps/>
          <w:sz w:val="28"/>
          <w:szCs w:val="28"/>
        </w:rPr>
      </w:pPr>
    </w:p>
    <w:p w:rsidR="072A8D37" w:rsidP="072A8D37" w:rsidRDefault="072A8D37" w14:paraId="78CD3714" w14:textId="13BD8DEF">
      <w:pPr>
        <w:rPr>
          <w:rFonts w:ascii="Arial" w:hAnsi="Arial" w:cs="Arial"/>
          <w:b/>
          <w:bCs/>
          <w:caps/>
          <w:sz w:val="28"/>
          <w:szCs w:val="28"/>
        </w:rPr>
      </w:pPr>
    </w:p>
    <w:p w:rsidR="072A8D37" w:rsidP="072A8D37" w:rsidRDefault="072A8D37" w14:paraId="66A2CD85" w14:textId="2E4E378B">
      <w:pPr>
        <w:rPr>
          <w:rFonts w:ascii="Arial" w:hAnsi="Arial" w:cs="Arial"/>
          <w:b/>
          <w:bCs/>
          <w:caps/>
          <w:sz w:val="28"/>
          <w:szCs w:val="28"/>
        </w:rPr>
      </w:pPr>
    </w:p>
    <w:p w:rsidR="072A8D37" w:rsidP="072A8D37" w:rsidRDefault="072A8D37" w14:paraId="7D1B24F2" w14:textId="26DE0872">
      <w:pPr>
        <w:rPr>
          <w:rFonts w:ascii="Arial" w:hAnsi="Arial" w:cs="Arial"/>
          <w:b/>
          <w:bCs/>
          <w:caps/>
          <w:sz w:val="28"/>
          <w:szCs w:val="28"/>
        </w:rPr>
      </w:pPr>
    </w:p>
    <w:p w:rsidR="072A8D37" w:rsidP="072A8D37" w:rsidRDefault="072A8D37" w14:paraId="529CDE2C" w14:textId="5D98344E">
      <w:pPr>
        <w:rPr>
          <w:rFonts w:ascii="Arial" w:hAnsi="Arial" w:cs="Arial"/>
          <w:b/>
          <w:bCs/>
          <w:caps/>
          <w:sz w:val="28"/>
          <w:szCs w:val="28"/>
        </w:rPr>
      </w:pPr>
    </w:p>
    <w:p w:rsidR="072A8D37" w:rsidP="072A8D37" w:rsidRDefault="072A8D37" w14:paraId="6DFC4ED5" w14:textId="00E2748F">
      <w:pPr>
        <w:rPr>
          <w:rFonts w:ascii="Arial" w:hAnsi="Arial" w:cs="Arial"/>
          <w:b/>
          <w:bCs/>
          <w:caps/>
          <w:sz w:val="28"/>
          <w:szCs w:val="28"/>
        </w:rPr>
      </w:pPr>
    </w:p>
    <w:p w:rsidR="072A8D37" w:rsidP="072A8D37" w:rsidRDefault="072A8D37" w14:paraId="72B50622" w14:textId="20F8C90B">
      <w:pPr>
        <w:rPr>
          <w:rFonts w:ascii="Arial" w:hAnsi="Arial" w:cs="Arial"/>
          <w:b/>
          <w:bCs/>
          <w:caps/>
          <w:sz w:val="28"/>
          <w:szCs w:val="28"/>
        </w:rPr>
      </w:pPr>
    </w:p>
    <w:p w:rsidR="072A8D37" w:rsidP="072A8D37" w:rsidRDefault="072A8D37" w14:paraId="1484820B" w14:textId="72809FB0">
      <w:pPr>
        <w:rPr>
          <w:rFonts w:ascii="Arial" w:hAnsi="Arial" w:cs="Arial"/>
          <w:b/>
          <w:bCs/>
          <w:caps/>
          <w:sz w:val="28"/>
          <w:szCs w:val="28"/>
        </w:rPr>
      </w:pPr>
    </w:p>
    <w:p w:rsidR="0082784D" w:rsidRDefault="0082784D" w14:paraId="07B0AA5E" w14:textId="77777777">
      <w:pPr>
        <w:rPr>
          <w:rFonts w:ascii="Arial" w:hAnsi="Arial" w:cs="Arial"/>
          <w:b/>
          <w:bCs/>
          <w:caps/>
          <w:sz w:val="28"/>
          <w:szCs w:val="28"/>
        </w:rPr>
      </w:pPr>
      <w:r>
        <w:rPr>
          <w:rFonts w:ascii="Arial" w:hAnsi="Arial" w:cs="Arial"/>
          <w:b/>
          <w:bCs/>
          <w:caps/>
          <w:sz w:val="28"/>
          <w:szCs w:val="28"/>
        </w:rPr>
        <w:br w:type="page"/>
      </w:r>
    </w:p>
    <w:p w:rsidRPr="0095171A" w:rsidR="00E903E5" w:rsidP="00CF16B3" w:rsidRDefault="00FC1731" w14:paraId="67B869DC" w14:textId="021200AD">
      <w:pPr>
        <w:rPr>
          <w:rFonts w:ascii="Arial" w:hAnsi="Arial" w:cs="Arial"/>
          <w:b/>
          <w:bCs/>
          <w:sz w:val="28"/>
          <w:szCs w:val="28"/>
        </w:rPr>
      </w:pPr>
      <w:r w:rsidRPr="0095171A">
        <w:rPr>
          <w:rFonts w:ascii="Arial" w:hAnsi="Arial" w:cs="Arial"/>
          <w:b/>
          <w:bCs/>
          <w:caps/>
          <w:sz w:val="28"/>
          <w:szCs w:val="28"/>
        </w:rPr>
        <w:t xml:space="preserve">SENIOR </w:t>
      </w:r>
      <w:proofErr w:type="gramStart"/>
      <w:r w:rsidRPr="0095171A">
        <w:rPr>
          <w:rFonts w:ascii="Arial" w:hAnsi="Arial" w:cs="Arial"/>
          <w:b/>
          <w:bCs/>
          <w:caps/>
          <w:sz w:val="28"/>
          <w:szCs w:val="28"/>
        </w:rPr>
        <w:t xml:space="preserve">PHASE </w:t>
      </w:r>
      <w:r w:rsidRPr="0095171A" w:rsidR="00CF16B3">
        <w:rPr>
          <w:rFonts w:ascii="Arial" w:hAnsi="Arial" w:cs="Arial"/>
          <w:b/>
          <w:bCs/>
          <w:caps/>
          <w:sz w:val="28"/>
          <w:szCs w:val="28"/>
        </w:rPr>
        <w:t xml:space="preserve"> Tracking</w:t>
      </w:r>
      <w:proofErr w:type="gramEnd"/>
      <w:r w:rsidRPr="0095171A">
        <w:rPr>
          <w:rFonts w:ascii="Arial" w:hAnsi="Arial" w:cs="Arial"/>
          <w:b/>
          <w:bCs/>
          <w:caps/>
          <w:sz w:val="28"/>
          <w:szCs w:val="28"/>
        </w:rPr>
        <w:t xml:space="preserve"> and</w:t>
      </w:r>
      <w:r w:rsidRPr="0095171A" w:rsidR="00CF16B3">
        <w:rPr>
          <w:rFonts w:ascii="Arial" w:hAnsi="Arial" w:cs="Arial"/>
          <w:b/>
          <w:bCs/>
          <w:caps/>
          <w:sz w:val="28"/>
          <w:szCs w:val="28"/>
        </w:rPr>
        <w:t xml:space="preserve"> monitoring </w:t>
      </w:r>
      <w:r w:rsidRPr="0095171A">
        <w:rPr>
          <w:rFonts w:ascii="Arial" w:hAnsi="Arial" w:cs="Arial"/>
          <w:b/>
          <w:bCs/>
          <w:caps/>
          <w:sz w:val="28"/>
          <w:szCs w:val="28"/>
        </w:rPr>
        <w:t>input g</w:t>
      </w:r>
      <w:r w:rsidR="001756B3">
        <w:rPr>
          <w:rFonts w:ascii="Arial" w:hAnsi="Arial" w:cs="Arial"/>
          <w:b/>
          <w:bCs/>
          <w:caps/>
          <w:sz w:val="28"/>
          <w:szCs w:val="28"/>
        </w:rPr>
        <w:t>Ui</w:t>
      </w:r>
      <w:r w:rsidRPr="0095171A">
        <w:rPr>
          <w:rFonts w:ascii="Arial" w:hAnsi="Arial" w:cs="Arial"/>
          <w:b/>
          <w:bCs/>
          <w:caps/>
          <w:sz w:val="28"/>
          <w:szCs w:val="28"/>
        </w:rPr>
        <w:t>de</w:t>
      </w:r>
    </w:p>
    <w:p w:rsidRPr="0095171A" w:rsidR="00E903E5" w:rsidP="00E903E5" w:rsidRDefault="00E903E5" w14:paraId="28C21170" w14:textId="77777777">
      <w:pPr>
        <w:jc w:val="center"/>
        <w:rPr>
          <w:rFonts w:ascii="Arial" w:hAnsi="Arial" w:cs="Arial"/>
          <w:b/>
          <w:sz w:val="24"/>
          <w:szCs w:val="24"/>
        </w:rPr>
      </w:pPr>
    </w:p>
    <w:p w:rsidRPr="0095171A" w:rsidR="00E903E5" w:rsidP="00E903E5" w:rsidRDefault="00E903E5" w14:paraId="3823BA79" w14:textId="77777777">
      <w:pPr>
        <w:jc w:val="center"/>
        <w:rPr>
          <w:rFonts w:ascii="Arial" w:hAnsi="Arial" w:cs="Arial"/>
          <w:b/>
          <w:sz w:val="52"/>
          <w:szCs w:val="52"/>
        </w:rPr>
      </w:pPr>
      <w:r w:rsidRPr="0095171A">
        <w:rPr>
          <w:rFonts w:ascii="Arial" w:hAnsi="Arial" w:cs="Arial"/>
          <w:b/>
          <w:noProof/>
          <w:sz w:val="52"/>
          <w:szCs w:val="52"/>
          <w:lang w:eastAsia="en-GB"/>
        </w:rPr>
        <w:drawing>
          <wp:inline distT="0" distB="0" distL="0" distR="0" wp14:anchorId="051EA61F" wp14:editId="03D7A146">
            <wp:extent cx="4362450" cy="3829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62450" cy="3829050"/>
                    </a:xfrm>
                    <a:prstGeom prst="rect">
                      <a:avLst/>
                    </a:prstGeom>
                    <a:noFill/>
                    <a:ln>
                      <a:noFill/>
                    </a:ln>
                  </pic:spPr>
                </pic:pic>
              </a:graphicData>
            </a:graphic>
          </wp:inline>
        </w:drawing>
      </w:r>
    </w:p>
    <w:p w:rsidRPr="0095171A" w:rsidR="00E903E5" w:rsidP="00E903E5" w:rsidRDefault="00E903E5" w14:paraId="4DB5840E" w14:textId="77777777">
      <w:pPr>
        <w:jc w:val="center"/>
        <w:rPr>
          <w:rFonts w:ascii="Arial" w:hAnsi="Arial" w:cs="Arial"/>
          <w:b/>
          <w:sz w:val="52"/>
          <w:szCs w:val="52"/>
        </w:rPr>
      </w:pPr>
    </w:p>
    <w:p w:rsidRPr="0095171A" w:rsidR="00E903E5" w:rsidP="00E903E5" w:rsidRDefault="00E903E5" w14:paraId="4797ED98" w14:textId="77777777">
      <w:pPr>
        <w:jc w:val="center"/>
        <w:rPr>
          <w:rFonts w:ascii="Arial" w:hAnsi="Arial" w:cs="Arial"/>
          <w:b/>
          <w:sz w:val="52"/>
          <w:szCs w:val="52"/>
        </w:rPr>
      </w:pPr>
    </w:p>
    <w:p w:rsidRPr="0095171A" w:rsidR="00E903E5" w:rsidP="00E903E5" w:rsidRDefault="00E903E5" w14:paraId="2A82B843" w14:textId="77777777">
      <w:pPr>
        <w:jc w:val="center"/>
        <w:rPr>
          <w:rFonts w:ascii="Arial" w:hAnsi="Arial" w:cs="Arial"/>
          <w:b/>
          <w:sz w:val="52"/>
          <w:szCs w:val="52"/>
        </w:rPr>
      </w:pPr>
    </w:p>
    <w:p w:rsidRPr="0095171A" w:rsidR="00CF16B3" w:rsidRDefault="00CF16B3" w14:paraId="38491B9F" w14:textId="77777777">
      <w:pPr>
        <w:rPr>
          <w:rFonts w:ascii="Arial" w:hAnsi="Arial" w:cs="Arial"/>
          <w:b/>
          <w:sz w:val="52"/>
          <w:szCs w:val="52"/>
        </w:rPr>
      </w:pPr>
      <w:r w:rsidRPr="0095171A">
        <w:rPr>
          <w:rFonts w:ascii="Arial" w:hAnsi="Arial" w:cs="Arial"/>
          <w:b/>
          <w:sz w:val="52"/>
          <w:szCs w:val="52"/>
        </w:rPr>
        <w:br w:type="page"/>
      </w:r>
    </w:p>
    <w:p w:rsidRPr="0095171A" w:rsidR="00E903E5" w:rsidP="00E903E5" w:rsidRDefault="00E903E5" w14:paraId="22EA3CE6" w14:textId="77777777">
      <w:pPr>
        <w:rPr>
          <w:rFonts w:ascii="Arial" w:hAnsi="Arial" w:cs="Arial"/>
          <w:b/>
          <w:bCs/>
        </w:rPr>
      </w:pPr>
      <w:r w:rsidRPr="0095171A">
        <w:rPr>
          <w:rFonts w:ascii="Arial" w:hAnsi="Arial" w:cs="Arial"/>
          <w:b/>
          <w:bCs/>
        </w:rPr>
        <w:t>Senior Phase – E/B/HW</w:t>
      </w:r>
    </w:p>
    <w:p w:rsidRPr="0095171A" w:rsidR="00E903E5" w:rsidP="00E903E5" w:rsidRDefault="00E903E5" w14:paraId="0F2F1A1A" w14:textId="77777777">
      <w:pPr>
        <w:rPr>
          <w:rFonts w:ascii="Arial" w:hAnsi="Arial" w:cs="Arial"/>
        </w:rPr>
      </w:pPr>
      <w:r w:rsidRPr="0095171A">
        <w:rPr>
          <w:rFonts w:ascii="Arial" w:hAnsi="Arial" w:cs="Arial"/>
        </w:rPr>
        <w:t xml:space="preserve">Go to teacher view in the Tracking and Monitoring module of </w:t>
      </w:r>
      <w:proofErr w:type="spellStart"/>
      <w:r w:rsidRPr="0095171A">
        <w:rPr>
          <w:rFonts w:ascii="Arial" w:hAnsi="Arial" w:cs="Arial"/>
        </w:rPr>
        <w:t>SEEMiS</w:t>
      </w:r>
      <w:proofErr w:type="spellEnd"/>
      <w:r w:rsidRPr="0095171A">
        <w:rPr>
          <w:rFonts w:ascii="Arial" w:hAnsi="Arial" w:cs="Arial"/>
        </w:rPr>
        <w:t xml:space="preserve"> and select your class</w:t>
      </w:r>
    </w:p>
    <w:p w:rsidRPr="0095171A" w:rsidR="00E903E5" w:rsidP="00E903E5" w:rsidRDefault="00E903E5" w14:paraId="1D091171" w14:textId="77777777">
      <w:pPr>
        <w:jc w:val="center"/>
        <w:rPr>
          <w:rFonts w:ascii="Arial" w:hAnsi="Arial" w:cs="Arial"/>
        </w:rPr>
      </w:pPr>
      <w:r w:rsidRPr="0095171A">
        <w:rPr>
          <w:rFonts w:ascii="Arial" w:hAnsi="Arial" w:cs="Arial"/>
          <w:noProof/>
          <w:lang w:eastAsia="en-GB"/>
        </w:rPr>
        <w:drawing>
          <wp:inline distT="0" distB="0" distL="0" distR="0" wp14:anchorId="02529BC7" wp14:editId="36C761E6">
            <wp:extent cx="4221126" cy="2385163"/>
            <wp:effectExtent l="0" t="0" r="825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221126" cy="2385163"/>
                    </a:xfrm>
                    <a:prstGeom prst="rect">
                      <a:avLst/>
                    </a:prstGeom>
                  </pic:spPr>
                </pic:pic>
              </a:graphicData>
            </a:graphic>
          </wp:inline>
        </w:drawing>
      </w:r>
      <w:r w:rsidRPr="0095171A">
        <w:rPr>
          <w:rFonts w:ascii="Arial" w:hAnsi="Arial" w:cs="Arial"/>
        </w:rPr>
        <w:t>6</w:t>
      </w:r>
    </w:p>
    <w:p w:rsidRPr="0095171A" w:rsidR="00E903E5" w:rsidP="00E903E5" w:rsidRDefault="00E903E5" w14:paraId="7FEEE627" w14:textId="77777777">
      <w:pPr>
        <w:rPr>
          <w:rFonts w:ascii="Arial" w:hAnsi="Arial" w:cs="Arial"/>
        </w:rPr>
      </w:pPr>
      <w:r w:rsidRPr="0095171A">
        <w:rPr>
          <w:rFonts w:ascii="Arial" w:hAnsi="Arial" w:cs="Arial"/>
        </w:rPr>
        <w:t>Open the padlock and change the direction of data entry if preferred</w:t>
      </w:r>
    </w:p>
    <w:p w:rsidRPr="0095171A" w:rsidR="00E903E5" w:rsidP="00E903E5" w:rsidRDefault="00E903E5" w14:paraId="0B0058A9" w14:textId="77777777">
      <w:pPr>
        <w:jc w:val="center"/>
        <w:rPr>
          <w:rFonts w:ascii="Arial" w:hAnsi="Arial" w:cs="Arial"/>
        </w:rPr>
      </w:pPr>
      <w:r w:rsidRPr="0095171A">
        <w:rPr>
          <w:rFonts w:ascii="Arial" w:hAnsi="Arial" w:cs="Arial"/>
          <w:noProof/>
          <w:lang w:eastAsia="en-GB"/>
        </w:rPr>
        <w:drawing>
          <wp:inline distT="0" distB="0" distL="0" distR="0" wp14:anchorId="3CAB467E" wp14:editId="11BC2711">
            <wp:extent cx="4284921" cy="2269943"/>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85897" cy="2270460"/>
                    </a:xfrm>
                    <a:prstGeom prst="rect">
                      <a:avLst/>
                    </a:prstGeom>
                    <a:noFill/>
                    <a:ln>
                      <a:noFill/>
                    </a:ln>
                  </pic:spPr>
                </pic:pic>
              </a:graphicData>
            </a:graphic>
          </wp:inline>
        </w:drawing>
      </w:r>
    </w:p>
    <w:p w:rsidRPr="0095171A" w:rsidR="00E903E5" w:rsidP="00E903E5" w:rsidRDefault="00E903E5" w14:paraId="275613DA" w14:textId="40452D31">
      <w:pPr>
        <w:rPr>
          <w:rFonts w:ascii="Arial" w:hAnsi="Arial" w:cs="Arial"/>
        </w:rPr>
      </w:pPr>
      <w:r w:rsidRPr="0095171A">
        <w:rPr>
          <w:rFonts w:ascii="Arial" w:hAnsi="Arial" w:cs="Arial"/>
        </w:rPr>
        <w:t xml:space="preserve">Enter grades </w:t>
      </w:r>
      <w:r w:rsidRPr="0095171A" w:rsidR="001C5983">
        <w:rPr>
          <w:rFonts w:ascii="Arial" w:hAnsi="Arial" w:cs="Arial"/>
        </w:rPr>
        <w:t>1</w:t>
      </w:r>
      <w:r w:rsidRPr="0095171A">
        <w:rPr>
          <w:rFonts w:ascii="Arial" w:hAnsi="Arial" w:cs="Arial"/>
        </w:rPr>
        <w:t xml:space="preserve"> to 4 for Effort, Behaviour and Homework as appropriate in the correct tracking period</w:t>
      </w:r>
    </w:p>
    <w:p w:rsidRPr="0095171A" w:rsidR="001C5983" w:rsidP="001C5983" w:rsidRDefault="001C5983" w14:paraId="3101C6E3" w14:textId="77777777">
      <w:pPr>
        <w:pStyle w:val="NoSpacing"/>
        <w:ind w:left="2160" w:hanging="2160"/>
        <w:rPr>
          <w:rFonts w:ascii="Arial" w:hAnsi="Arial" w:cs="Arial"/>
        </w:rPr>
      </w:pPr>
      <w:r w:rsidRPr="0095171A">
        <w:rPr>
          <w:rFonts w:ascii="Arial" w:hAnsi="Arial" w:cs="Arial"/>
          <w:b/>
        </w:rPr>
        <w:t>Grade 1</w:t>
      </w:r>
      <w:r w:rsidRPr="0095171A">
        <w:rPr>
          <w:rFonts w:ascii="Arial" w:hAnsi="Arial" w:cs="Arial"/>
          <w:b/>
        </w:rPr>
        <w:tab/>
      </w:r>
      <w:r w:rsidRPr="0095171A">
        <w:rPr>
          <w:rFonts w:ascii="Arial" w:hAnsi="Arial" w:cs="Arial"/>
        </w:rPr>
        <w:t>The learner consistently exceeds expectations.</w:t>
      </w:r>
    </w:p>
    <w:p w:rsidRPr="0095171A" w:rsidR="001C5983" w:rsidP="001C5983" w:rsidRDefault="001C5983" w14:paraId="2C37AF4F" w14:textId="77777777">
      <w:pPr>
        <w:pStyle w:val="NoSpacing"/>
        <w:rPr>
          <w:rFonts w:ascii="Arial" w:hAnsi="Arial" w:cs="Arial"/>
          <w:b/>
        </w:rPr>
      </w:pPr>
    </w:p>
    <w:p w:rsidRPr="0095171A" w:rsidR="001C5983" w:rsidP="001C5983" w:rsidRDefault="001C5983" w14:paraId="6F4D3DB1" w14:textId="77777777">
      <w:pPr>
        <w:pStyle w:val="NoSpacing"/>
        <w:ind w:left="2160" w:hanging="2160"/>
        <w:rPr>
          <w:rFonts w:ascii="Arial" w:hAnsi="Arial" w:cs="Arial"/>
        </w:rPr>
      </w:pPr>
      <w:r w:rsidRPr="0095171A">
        <w:rPr>
          <w:rFonts w:ascii="Arial" w:hAnsi="Arial" w:cs="Arial"/>
          <w:b/>
        </w:rPr>
        <w:t>Grade 2</w:t>
      </w:r>
      <w:r w:rsidRPr="0095171A">
        <w:rPr>
          <w:rFonts w:ascii="Arial" w:hAnsi="Arial" w:cs="Arial"/>
          <w:b/>
        </w:rPr>
        <w:tab/>
      </w:r>
      <w:r w:rsidRPr="0095171A">
        <w:rPr>
          <w:rFonts w:ascii="Arial" w:hAnsi="Arial" w:cs="Arial"/>
        </w:rPr>
        <w:t>The learner consistently meets expectations.</w:t>
      </w:r>
    </w:p>
    <w:p w:rsidRPr="0095171A" w:rsidR="001C5983" w:rsidP="001C5983" w:rsidRDefault="001C5983" w14:paraId="0144A0E5" w14:textId="77777777">
      <w:pPr>
        <w:pStyle w:val="NoSpacing"/>
        <w:rPr>
          <w:rFonts w:ascii="Arial" w:hAnsi="Arial" w:cs="Arial"/>
        </w:rPr>
      </w:pPr>
    </w:p>
    <w:p w:rsidRPr="0095171A" w:rsidR="001C5983" w:rsidP="001C5983" w:rsidRDefault="001C5983" w14:paraId="40DD32C1" w14:textId="77777777">
      <w:pPr>
        <w:pStyle w:val="NoSpacing"/>
        <w:ind w:left="2160" w:hanging="2160"/>
        <w:rPr>
          <w:rFonts w:ascii="Arial" w:hAnsi="Arial" w:cs="Arial"/>
          <w:b/>
        </w:rPr>
      </w:pPr>
      <w:r w:rsidRPr="0095171A">
        <w:rPr>
          <w:rFonts w:ascii="Arial" w:hAnsi="Arial" w:cs="Arial"/>
          <w:b/>
        </w:rPr>
        <w:t>Grade 3</w:t>
      </w:r>
      <w:r w:rsidRPr="0095171A">
        <w:rPr>
          <w:rFonts w:ascii="Arial" w:hAnsi="Arial" w:cs="Arial"/>
          <w:b/>
        </w:rPr>
        <w:tab/>
      </w:r>
      <w:r w:rsidRPr="0095171A">
        <w:rPr>
          <w:rFonts w:ascii="Arial" w:hAnsi="Arial" w:cs="Arial"/>
        </w:rPr>
        <w:t>The learner is inconsistent in meeting expectations.</w:t>
      </w:r>
      <w:r w:rsidRPr="0095171A">
        <w:rPr>
          <w:rFonts w:ascii="Arial" w:hAnsi="Arial" w:cs="Arial"/>
        </w:rPr>
        <w:tab/>
      </w:r>
    </w:p>
    <w:p w:rsidRPr="0095171A" w:rsidR="001C5983" w:rsidP="001C5983" w:rsidRDefault="001C5983" w14:paraId="00F0ED7C" w14:textId="77777777">
      <w:pPr>
        <w:pStyle w:val="NoSpacing"/>
        <w:ind w:left="2160" w:hanging="2160"/>
        <w:rPr>
          <w:rFonts w:ascii="Arial" w:hAnsi="Arial" w:cs="Arial"/>
          <w:b/>
          <w:bCs/>
        </w:rPr>
      </w:pPr>
    </w:p>
    <w:p w:rsidRPr="0095171A" w:rsidR="001C5983" w:rsidP="001C5983" w:rsidRDefault="001C5983" w14:paraId="35D3650C" w14:textId="77777777">
      <w:pPr>
        <w:spacing w:after="0" w:line="240" w:lineRule="auto"/>
        <w:rPr>
          <w:rFonts w:ascii="Arial" w:hAnsi="Arial" w:cs="Arial"/>
          <w:b/>
        </w:rPr>
      </w:pPr>
      <w:r w:rsidRPr="0095171A">
        <w:rPr>
          <w:rFonts w:ascii="Arial" w:hAnsi="Arial" w:cs="Arial"/>
          <w:b/>
        </w:rPr>
        <w:t>Grade 4</w:t>
      </w:r>
      <w:r w:rsidRPr="0095171A">
        <w:rPr>
          <w:rFonts w:ascii="Arial" w:hAnsi="Arial" w:cs="Arial"/>
          <w:b/>
        </w:rPr>
        <w:tab/>
      </w:r>
      <w:r w:rsidRPr="0095171A">
        <w:rPr>
          <w:rFonts w:ascii="Arial" w:hAnsi="Arial" w:cs="Arial"/>
          <w:b/>
        </w:rPr>
        <w:tab/>
      </w:r>
      <w:r w:rsidRPr="0095171A">
        <w:rPr>
          <w:rFonts w:ascii="Arial" w:hAnsi="Arial" w:cs="Arial"/>
        </w:rPr>
        <w:t>The learner is not meeting expectations.</w:t>
      </w:r>
    </w:p>
    <w:p w:rsidRPr="0095171A" w:rsidR="00E903E5" w:rsidP="00E903E5" w:rsidRDefault="00E903E5" w14:paraId="2C445E79" w14:textId="77777777">
      <w:pPr>
        <w:rPr>
          <w:rFonts w:ascii="Arial" w:hAnsi="Arial" w:cs="Arial"/>
        </w:rPr>
      </w:pPr>
    </w:p>
    <w:p w:rsidRPr="0095171A" w:rsidR="00E903E5" w:rsidP="00E903E5" w:rsidRDefault="00E903E5" w14:paraId="4B907335" w14:textId="77777777">
      <w:pPr>
        <w:rPr>
          <w:rFonts w:ascii="Arial" w:hAnsi="Arial" w:cs="Arial"/>
        </w:rPr>
      </w:pPr>
    </w:p>
    <w:p w:rsidR="00EC2765" w:rsidP="00E903E5" w:rsidRDefault="00E903E5" w14:paraId="088A7740" w14:textId="2CC4DFEE">
      <w:pPr>
        <w:jc w:val="center"/>
        <w:rPr>
          <w:rFonts w:ascii="Arial" w:hAnsi="Arial" w:cs="Arial"/>
        </w:rPr>
      </w:pPr>
      <w:r w:rsidRPr="0095171A">
        <w:rPr>
          <w:rFonts w:ascii="Arial" w:hAnsi="Arial" w:cs="Arial"/>
          <w:noProof/>
          <w:lang w:eastAsia="en-GB"/>
        </w:rPr>
        <w:drawing>
          <wp:inline distT="0" distB="0" distL="0" distR="0" wp14:anchorId="7A33821A" wp14:editId="251311DD">
            <wp:extent cx="4335305" cy="2296633"/>
            <wp:effectExtent l="0" t="0" r="8255"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49456" cy="2304130"/>
                    </a:xfrm>
                    <a:prstGeom prst="rect">
                      <a:avLst/>
                    </a:prstGeom>
                    <a:noFill/>
                    <a:ln>
                      <a:noFill/>
                    </a:ln>
                  </pic:spPr>
                </pic:pic>
              </a:graphicData>
            </a:graphic>
          </wp:inline>
        </w:drawing>
      </w:r>
    </w:p>
    <w:p w:rsidR="00EC2765" w:rsidP="00E903E5" w:rsidRDefault="00EC2765" w14:paraId="7AC14BDE" w14:textId="77777777">
      <w:pPr>
        <w:jc w:val="center"/>
        <w:rPr>
          <w:rFonts w:ascii="Arial" w:hAnsi="Arial" w:cs="Arial"/>
        </w:rPr>
      </w:pPr>
    </w:p>
    <w:p w:rsidRPr="0095171A" w:rsidR="00EC2765" w:rsidP="00E903E5" w:rsidRDefault="00EC2765" w14:paraId="60CA5B76" w14:textId="77777777">
      <w:pPr>
        <w:jc w:val="center"/>
        <w:rPr>
          <w:rFonts w:ascii="Arial" w:hAnsi="Arial" w:cs="Arial"/>
        </w:rPr>
      </w:pPr>
    </w:p>
    <w:p w:rsidRPr="0095171A" w:rsidR="00E903E5" w:rsidP="00E903E5" w:rsidRDefault="00E903E5" w14:paraId="77AD2C9A" w14:textId="6BD53607">
      <w:pPr>
        <w:rPr>
          <w:rFonts w:ascii="Arial" w:hAnsi="Arial" w:cs="Arial"/>
          <w:b/>
        </w:rPr>
      </w:pPr>
      <w:r w:rsidRPr="0095171A">
        <w:rPr>
          <w:rFonts w:ascii="Arial" w:hAnsi="Arial" w:cs="Arial"/>
          <w:b/>
        </w:rPr>
        <w:t>Senior Phase</w:t>
      </w:r>
      <w:r w:rsidR="00BA6313">
        <w:rPr>
          <w:rFonts w:ascii="Arial" w:hAnsi="Arial" w:cs="Arial"/>
          <w:b/>
        </w:rPr>
        <w:t xml:space="preserve"> Main Report</w:t>
      </w:r>
      <w:r w:rsidRPr="0095171A">
        <w:rPr>
          <w:rFonts w:ascii="Arial" w:hAnsi="Arial" w:cs="Arial"/>
          <w:b/>
        </w:rPr>
        <w:t xml:space="preserve"> - Entering Comments</w:t>
      </w:r>
    </w:p>
    <w:p w:rsidRPr="0095171A" w:rsidR="00E903E5" w:rsidP="00E903E5" w:rsidRDefault="00E903E5" w14:paraId="7526844E" w14:textId="77777777">
      <w:pPr>
        <w:rPr>
          <w:rFonts w:ascii="Arial" w:hAnsi="Arial" w:cs="Arial"/>
          <w:b/>
        </w:rPr>
      </w:pPr>
    </w:p>
    <w:p w:rsidRPr="0095171A" w:rsidR="00E903E5" w:rsidP="00E903E5" w:rsidRDefault="00E903E5" w14:paraId="61AEAC8E" w14:textId="77777777">
      <w:pPr>
        <w:jc w:val="center"/>
        <w:rPr>
          <w:rFonts w:ascii="Arial" w:hAnsi="Arial" w:cs="Arial"/>
        </w:rPr>
      </w:pPr>
      <w:r w:rsidRPr="0095171A">
        <w:rPr>
          <w:rFonts w:ascii="Arial" w:hAnsi="Arial" w:cs="Arial"/>
          <w:noProof/>
          <w:lang w:eastAsia="en-GB"/>
        </w:rPr>
        <w:drawing>
          <wp:inline distT="0" distB="0" distL="0" distR="0" wp14:anchorId="3C167654" wp14:editId="44C63DF2">
            <wp:extent cx="5734050" cy="2857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4050" cy="2857500"/>
                    </a:xfrm>
                    <a:prstGeom prst="rect">
                      <a:avLst/>
                    </a:prstGeom>
                    <a:noFill/>
                    <a:ln>
                      <a:noFill/>
                    </a:ln>
                  </pic:spPr>
                </pic:pic>
              </a:graphicData>
            </a:graphic>
          </wp:inline>
        </w:drawing>
      </w:r>
    </w:p>
    <w:p w:rsidRPr="0095171A" w:rsidR="00E903E5" w:rsidP="57B2D582" w:rsidRDefault="00E903E5" w14:paraId="623B9D09" w14:textId="77777777">
      <w:pPr>
        <w:pStyle w:val="NoSpacing"/>
        <w:rPr>
          <w:rFonts w:ascii="Arial" w:hAnsi="Arial" w:cs="Arial"/>
          <w:i/>
          <w:iCs/>
        </w:rPr>
      </w:pPr>
    </w:p>
    <w:p w:rsidRPr="0095171A" w:rsidR="00FB7DD3" w:rsidP="00FB7DD3" w:rsidRDefault="00FB7DD3" w14:paraId="5921B9B1" w14:textId="77777777">
      <w:pPr>
        <w:pStyle w:val="NoSpacing"/>
        <w:rPr>
          <w:rFonts w:ascii="Arial" w:hAnsi="Arial" w:cs="Arial"/>
          <w:b/>
          <w:caps/>
        </w:rPr>
      </w:pPr>
      <w:r w:rsidRPr="0095171A">
        <w:rPr>
          <w:rFonts w:ascii="Arial" w:hAnsi="Arial" w:cs="Arial"/>
          <w:b/>
          <w:caps/>
        </w:rPr>
        <w:t>SENIOR PHASE PROGRESS</w:t>
      </w:r>
    </w:p>
    <w:p w:rsidRPr="0095171A" w:rsidR="00FB7DD3" w:rsidP="00FB7DD3" w:rsidRDefault="00FB7DD3" w14:paraId="7DDDB056" w14:textId="77777777">
      <w:pPr>
        <w:pStyle w:val="NoSpacing"/>
        <w:rPr>
          <w:rFonts w:ascii="Arial" w:hAnsi="Arial" w:cs="Arial"/>
          <w:b/>
          <w:caps/>
        </w:rPr>
      </w:pPr>
    </w:p>
    <w:p w:rsidRPr="0095171A" w:rsidR="00FB7DD3" w:rsidP="00FB7DD3" w:rsidRDefault="00FB7DD3" w14:paraId="3CC2C8CE" w14:textId="77777777">
      <w:pPr>
        <w:pStyle w:val="NoSpacing"/>
        <w:rPr>
          <w:rFonts w:ascii="Arial" w:hAnsi="Arial" w:cs="Arial"/>
        </w:rPr>
      </w:pPr>
      <w:r w:rsidRPr="0095171A">
        <w:rPr>
          <w:rFonts w:ascii="Arial" w:hAnsi="Arial" w:cs="Arial"/>
          <w:b/>
        </w:rPr>
        <w:t>N2-N4</w:t>
      </w:r>
      <w:r w:rsidRPr="0095171A">
        <w:rPr>
          <w:rFonts w:ascii="Arial" w:hAnsi="Arial" w:cs="Arial"/>
        </w:rPr>
        <w:t xml:space="preserve"> and </w:t>
      </w:r>
      <w:r w:rsidRPr="0095171A">
        <w:rPr>
          <w:rFonts w:ascii="Arial" w:hAnsi="Arial" w:cs="Arial"/>
          <w:b/>
        </w:rPr>
        <w:t>NPA courses</w:t>
      </w:r>
      <w:r w:rsidRPr="0095171A">
        <w:rPr>
          <w:rFonts w:ascii="Arial" w:hAnsi="Arial" w:cs="Arial"/>
        </w:rPr>
        <w:t xml:space="preserve">, such as Journalism (Higher) and Employability (National 4), are internally assessed pass or fail. We report on these courses to confirm whether or not learners are on track to pass. This information appears in the </w:t>
      </w:r>
      <w:r w:rsidRPr="0095171A">
        <w:rPr>
          <w:rFonts w:ascii="Arial" w:hAnsi="Arial" w:cs="Arial"/>
          <w:b/>
        </w:rPr>
        <w:t>‘Working Grade’</w:t>
      </w:r>
      <w:r w:rsidRPr="0095171A">
        <w:rPr>
          <w:rFonts w:ascii="Arial" w:hAnsi="Arial" w:cs="Arial"/>
        </w:rPr>
        <w:t xml:space="preserve"> column:</w:t>
      </w:r>
    </w:p>
    <w:p w:rsidRPr="0095171A" w:rsidR="00FB7DD3" w:rsidP="00FB7DD3" w:rsidRDefault="00FB7DD3" w14:paraId="179E6087" w14:textId="77777777">
      <w:pPr>
        <w:pStyle w:val="NoSpacing"/>
        <w:rPr>
          <w:rFonts w:ascii="Arial" w:hAnsi="Arial" w:cs="Arial"/>
        </w:rPr>
      </w:pPr>
    </w:p>
    <w:p w:rsidRPr="0095171A" w:rsidR="00FB7DD3" w:rsidP="00FB7DD3" w:rsidRDefault="00FB7DD3" w14:paraId="31E9DEC8" w14:textId="77777777">
      <w:pPr>
        <w:pStyle w:val="NoSpacing"/>
        <w:numPr>
          <w:ilvl w:val="0"/>
          <w:numId w:val="8"/>
        </w:numPr>
        <w:rPr>
          <w:rFonts w:ascii="Arial" w:hAnsi="Arial" w:cs="Arial"/>
        </w:rPr>
      </w:pPr>
      <w:r w:rsidRPr="0095171A">
        <w:rPr>
          <w:rFonts w:ascii="Arial" w:hAnsi="Arial" w:cs="Arial"/>
          <w:b/>
        </w:rPr>
        <w:t>6</w:t>
      </w:r>
      <w:r w:rsidRPr="0095171A">
        <w:rPr>
          <w:rFonts w:ascii="Arial" w:hAnsi="Arial" w:cs="Arial"/>
        </w:rPr>
        <w:tab/>
      </w:r>
      <w:r w:rsidRPr="0095171A">
        <w:rPr>
          <w:rFonts w:ascii="Arial" w:hAnsi="Arial" w:cs="Arial"/>
        </w:rPr>
        <w:t>On track to pass</w:t>
      </w:r>
    </w:p>
    <w:p w:rsidRPr="0095171A" w:rsidR="00FB7DD3" w:rsidP="00FB7DD3" w:rsidRDefault="00FB7DD3" w14:paraId="741459EC" w14:textId="77777777">
      <w:pPr>
        <w:pStyle w:val="NoSpacing"/>
        <w:ind w:left="720"/>
        <w:rPr>
          <w:rFonts w:ascii="Arial" w:hAnsi="Arial" w:cs="Arial"/>
        </w:rPr>
      </w:pPr>
    </w:p>
    <w:p w:rsidRPr="0095171A" w:rsidR="00FB7DD3" w:rsidP="00FB7DD3" w:rsidRDefault="00FB7DD3" w14:paraId="4BCAA693" w14:textId="77777777">
      <w:pPr>
        <w:pStyle w:val="NoSpacing"/>
        <w:numPr>
          <w:ilvl w:val="0"/>
          <w:numId w:val="8"/>
        </w:numPr>
        <w:rPr>
          <w:rFonts w:ascii="Arial" w:hAnsi="Arial" w:cs="Arial"/>
        </w:rPr>
      </w:pPr>
      <w:r w:rsidRPr="0095171A">
        <w:rPr>
          <w:rFonts w:ascii="Arial" w:hAnsi="Arial" w:cs="Arial"/>
          <w:b/>
        </w:rPr>
        <w:t>7</w:t>
      </w:r>
      <w:r w:rsidRPr="0095171A">
        <w:rPr>
          <w:rFonts w:ascii="Arial" w:hAnsi="Arial" w:cs="Arial"/>
        </w:rPr>
        <w:tab/>
      </w:r>
      <w:r w:rsidRPr="0095171A">
        <w:rPr>
          <w:rFonts w:ascii="Arial" w:hAnsi="Arial" w:cs="Arial"/>
        </w:rPr>
        <w:t>Not on track to pass</w:t>
      </w:r>
    </w:p>
    <w:p w:rsidRPr="0095171A" w:rsidR="00FB7DD3" w:rsidP="00FB7DD3" w:rsidRDefault="00FB7DD3" w14:paraId="38652859" w14:textId="77777777">
      <w:pPr>
        <w:rPr>
          <w:rFonts w:ascii="Arial" w:hAnsi="Arial" w:cs="Arial"/>
          <w:b/>
        </w:rPr>
      </w:pPr>
    </w:p>
    <w:p w:rsidRPr="0095171A" w:rsidR="00FB7DD3" w:rsidP="00FB7DD3" w:rsidRDefault="00FB7DD3" w14:paraId="1BC9BB19" w14:textId="77777777">
      <w:pPr>
        <w:pStyle w:val="NoSpacing"/>
        <w:rPr>
          <w:rFonts w:ascii="Arial" w:hAnsi="Arial" w:cs="Arial"/>
        </w:rPr>
      </w:pPr>
      <w:r w:rsidRPr="0095171A">
        <w:rPr>
          <w:rFonts w:ascii="Arial" w:hAnsi="Arial" w:cs="Arial"/>
          <w:b/>
        </w:rPr>
        <w:t>N5-AH</w:t>
      </w:r>
      <w:r w:rsidRPr="0095171A">
        <w:rPr>
          <w:rFonts w:ascii="Arial" w:hAnsi="Arial" w:cs="Arial"/>
        </w:rPr>
        <w:t xml:space="preserve"> courses are externally assessed, graded courses. We report on the band which learners are on track to achieve for these course</w:t>
      </w:r>
      <w:r>
        <w:rPr>
          <w:rFonts w:ascii="Arial" w:hAnsi="Arial" w:cs="Arial"/>
        </w:rPr>
        <w:t>s</w:t>
      </w:r>
      <w:r w:rsidRPr="0095171A">
        <w:rPr>
          <w:rFonts w:ascii="Arial" w:hAnsi="Arial" w:cs="Arial"/>
        </w:rPr>
        <w:t>. While we report on bands, it is the grade in letter form which appears on SQA certificates.</w:t>
      </w:r>
    </w:p>
    <w:p w:rsidR="00FB7DD3" w:rsidP="00FB7DD3" w:rsidRDefault="00FB7DD3" w14:paraId="251B5C9D" w14:textId="77777777">
      <w:pPr>
        <w:pStyle w:val="NoSpacing"/>
        <w:rPr>
          <w:rFonts w:ascii="Arial" w:hAnsi="Arial" w:cs="Arial"/>
          <w:b/>
        </w:rPr>
      </w:pPr>
    </w:p>
    <w:p w:rsidRPr="0095171A" w:rsidR="00FB7DD3" w:rsidP="00FB7DD3" w:rsidRDefault="00FB7DD3" w14:paraId="6560E99A" w14:textId="77777777">
      <w:pPr>
        <w:pStyle w:val="NoSpacing"/>
        <w:rPr>
          <w:rFonts w:ascii="Arial" w:hAnsi="Arial" w:cs="Arial"/>
          <w:b/>
        </w:rPr>
      </w:pPr>
    </w:p>
    <w:p w:rsidRPr="0095171A" w:rsidR="00FB7DD3" w:rsidP="00FB7DD3" w:rsidRDefault="00FB7DD3" w14:paraId="25BCC529" w14:textId="77777777">
      <w:pPr>
        <w:pStyle w:val="paragraph"/>
        <w:numPr>
          <w:ilvl w:val="0"/>
          <w:numId w:val="9"/>
        </w:numPr>
        <w:spacing w:before="0" w:beforeAutospacing="0" w:after="0" w:afterAutospacing="0"/>
        <w:textAlignment w:val="baseline"/>
        <w:rPr>
          <w:rStyle w:val="tabchar"/>
          <w:rFonts w:ascii="Arial" w:hAnsi="Arial" w:cs="Arial"/>
          <w:sz w:val="22"/>
          <w:szCs w:val="22"/>
        </w:rPr>
      </w:pPr>
      <w:r w:rsidRPr="0095171A">
        <w:rPr>
          <w:rStyle w:val="normaltextrun"/>
          <w:rFonts w:ascii="Arial" w:hAnsi="Arial" w:cs="Arial"/>
          <w:b/>
          <w:bCs/>
          <w:sz w:val="22"/>
          <w:szCs w:val="22"/>
        </w:rPr>
        <w:t>Working Grade (WG)</w:t>
      </w:r>
      <w:r w:rsidRPr="0095171A">
        <w:rPr>
          <w:rStyle w:val="tabchar"/>
          <w:rFonts w:ascii="Arial" w:hAnsi="Arial" w:cs="Arial"/>
          <w:sz w:val="22"/>
          <w:szCs w:val="22"/>
        </w:rPr>
        <w:t xml:space="preserve"> </w:t>
      </w:r>
      <w:r w:rsidRPr="0095171A">
        <w:rPr>
          <w:rStyle w:val="tabchar"/>
          <w:rFonts w:ascii="Arial" w:hAnsi="Arial" w:cs="Arial"/>
          <w:sz w:val="22"/>
          <w:szCs w:val="22"/>
        </w:rPr>
        <w:tab/>
      </w:r>
    </w:p>
    <w:p w:rsidRPr="005C7A48" w:rsidR="00FB7DD3" w:rsidP="00FB7DD3" w:rsidRDefault="00FB7DD3" w14:paraId="55E46C5E" w14:textId="77777777">
      <w:pPr>
        <w:pStyle w:val="paragraph"/>
        <w:spacing w:before="0" w:beforeAutospacing="0" w:after="0" w:afterAutospacing="0"/>
        <w:ind w:left="720"/>
        <w:textAlignment w:val="baseline"/>
        <w:rPr>
          <w:rStyle w:val="eop"/>
          <w:rFonts w:ascii="Arial" w:hAnsi="Arial" w:cs="Arial"/>
          <w:i/>
          <w:iCs/>
          <w:sz w:val="22"/>
          <w:szCs w:val="22"/>
        </w:rPr>
      </w:pPr>
      <w:r w:rsidRPr="005C7A48">
        <w:rPr>
          <w:rStyle w:val="normaltextrun"/>
          <w:rFonts w:ascii="Arial" w:hAnsi="Arial" w:cs="Arial"/>
          <w:i/>
          <w:iCs/>
          <w:sz w:val="22"/>
          <w:szCs w:val="22"/>
        </w:rPr>
        <w:t>The grade, based on a range of evidence, the learner is currently on track to achieve.</w:t>
      </w:r>
      <w:r w:rsidRPr="005C7A48">
        <w:rPr>
          <w:rStyle w:val="eop"/>
          <w:rFonts w:ascii="Arial" w:hAnsi="Arial" w:cs="Arial"/>
          <w:i/>
          <w:iCs/>
          <w:sz w:val="22"/>
          <w:szCs w:val="22"/>
        </w:rPr>
        <w:t> </w:t>
      </w:r>
    </w:p>
    <w:p w:rsidR="005C7A48" w:rsidP="00FB7DD3" w:rsidRDefault="005C7A48" w14:paraId="7E64E3D9" w14:textId="77777777">
      <w:pPr>
        <w:pStyle w:val="paragraph"/>
        <w:spacing w:before="0" w:beforeAutospacing="0" w:after="0" w:afterAutospacing="0"/>
        <w:ind w:left="720"/>
        <w:textAlignment w:val="baseline"/>
        <w:rPr>
          <w:rStyle w:val="eop"/>
          <w:rFonts w:ascii="Arial" w:hAnsi="Arial" w:cs="Arial"/>
          <w:sz w:val="22"/>
          <w:szCs w:val="22"/>
        </w:rPr>
      </w:pPr>
    </w:p>
    <w:p w:rsidR="005C7A48" w:rsidP="00FB7DD3" w:rsidRDefault="005C7A48" w14:paraId="50A74816" w14:textId="05797CDF">
      <w:pPr>
        <w:pStyle w:val="paragraph"/>
        <w:spacing w:before="0" w:beforeAutospacing="0" w:after="0" w:afterAutospacing="0"/>
        <w:ind w:left="720"/>
        <w:textAlignment w:val="baseline"/>
        <w:rPr>
          <w:rStyle w:val="eop"/>
          <w:rFonts w:ascii="Arial" w:hAnsi="Arial" w:cs="Arial"/>
          <w:sz w:val="22"/>
          <w:szCs w:val="22"/>
        </w:rPr>
      </w:pPr>
      <w:r>
        <w:rPr>
          <w:rStyle w:val="eop"/>
          <w:rFonts w:ascii="Arial" w:hAnsi="Arial" w:cs="Arial"/>
          <w:sz w:val="22"/>
          <w:szCs w:val="22"/>
        </w:rPr>
        <w:t>This will be included in the main Nov/Dec report and shared with parents.</w:t>
      </w:r>
    </w:p>
    <w:p w:rsidR="005C7A48" w:rsidP="00FB7DD3" w:rsidRDefault="005C7A48" w14:paraId="1AB18495" w14:textId="77777777">
      <w:pPr>
        <w:pStyle w:val="paragraph"/>
        <w:spacing w:before="0" w:beforeAutospacing="0" w:after="0" w:afterAutospacing="0"/>
        <w:ind w:left="720"/>
        <w:textAlignment w:val="baseline"/>
        <w:rPr>
          <w:rStyle w:val="eop"/>
          <w:rFonts w:ascii="Arial" w:hAnsi="Arial" w:cs="Arial"/>
          <w:sz w:val="22"/>
          <w:szCs w:val="22"/>
        </w:rPr>
      </w:pPr>
    </w:p>
    <w:p w:rsidR="005C7A48" w:rsidP="00FB7DD3" w:rsidRDefault="005C7A48" w14:paraId="2CE116C5" w14:textId="3B683DCD">
      <w:pPr>
        <w:pStyle w:val="paragraph"/>
        <w:spacing w:before="0" w:beforeAutospacing="0" w:after="0" w:afterAutospacing="0"/>
        <w:ind w:left="720"/>
        <w:textAlignment w:val="baseline"/>
        <w:rPr>
          <w:rStyle w:val="eop"/>
          <w:rFonts w:ascii="Arial" w:hAnsi="Arial" w:cs="Arial"/>
          <w:sz w:val="22"/>
          <w:szCs w:val="22"/>
        </w:rPr>
      </w:pPr>
      <w:r>
        <w:rPr>
          <w:rStyle w:val="eop"/>
          <w:rFonts w:ascii="Arial" w:hAnsi="Arial" w:cs="Arial"/>
          <w:sz w:val="22"/>
          <w:szCs w:val="22"/>
        </w:rPr>
        <w:t xml:space="preserve">For the March Progression report and the final export to Qualifications Scotland this </w:t>
      </w:r>
      <w:r w:rsidRPr="005C7A48">
        <w:rPr>
          <w:rStyle w:val="eop"/>
          <w:rFonts w:ascii="Arial" w:hAnsi="Arial" w:cs="Arial"/>
          <w:b/>
          <w:bCs/>
          <w:sz w:val="22"/>
          <w:szCs w:val="22"/>
        </w:rPr>
        <w:t>will not</w:t>
      </w:r>
      <w:r>
        <w:rPr>
          <w:rStyle w:val="eop"/>
          <w:rFonts w:ascii="Arial" w:hAnsi="Arial" w:cs="Arial"/>
          <w:sz w:val="22"/>
          <w:szCs w:val="22"/>
        </w:rPr>
        <w:t xml:space="preserve"> be shared with parents and the definition will be, </w:t>
      </w:r>
    </w:p>
    <w:p w:rsidR="005C7A48" w:rsidP="00FB7DD3" w:rsidRDefault="005C7A48" w14:paraId="56F30A5C" w14:textId="77777777">
      <w:pPr>
        <w:pStyle w:val="paragraph"/>
        <w:spacing w:before="0" w:beforeAutospacing="0" w:after="0" w:afterAutospacing="0"/>
        <w:ind w:left="720"/>
        <w:textAlignment w:val="baseline"/>
        <w:rPr>
          <w:rStyle w:val="eop"/>
          <w:rFonts w:ascii="Arial" w:hAnsi="Arial" w:cs="Arial"/>
          <w:sz w:val="22"/>
          <w:szCs w:val="22"/>
        </w:rPr>
      </w:pPr>
    </w:p>
    <w:p w:rsidR="005C7A48" w:rsidP="005C7A48" w:rsidRDefault="005C7A48" w14:paraId="525FE4CF" w14:textId="5C59F3C2">
      <w:pPr>
        <w:pStyle w:val="paragraph"/>
        <w:spacing w:before="0" w:beforeAutospacing="0" w:after="0" w:afterAutospacing="0"/>
        <w:ind w:left="720"/>
        <w:textAlignment w:val="baseline"/>
        <w:rPr>
          <w:rStyle w:val="normaltextrun"/>
          <w:rFonts w:ascii="Arial" w:hAnsi="Arial" w:cs="Arial"/>
          <w:i/>
          <w:iCs/>
          <w:sz w:val="22"/>
          <w:szCs w:val="22"/>
        </w:rPr>
      </w:pPr>
      <w:r w:rsidRPr="005C7A48">
        <w:rPr>
          <w:rStyle w:val="normaltextrun"/>
          <w:rFonts w:ascii="Arial" w:hAnsi="Arial" w:cs="Arial"/>
          <w:i/>
          <w:iCs/>
          <w:sz w:val="22"/>
          <w:szCs w:val="22"/>
        </w:rPr>
        <w:t xml:space="preserve">The estimated grade that through a combination of evidence and professional judgement the teacher believe is the best </w:t>
      </w:r>
      <w:r w:rsidRPr="005C7A48">
        <w:rPr>
          <w:rStyle w:val="normaltextrun"/>
          <w:rFonts w:ascii="Arial" w:hAnsi="Arial" w:cs="Arial"/>
          <w:b/>
          <w:bCs/>
          <w:i/>
          <w:iCs/>
          <w:sz w:val="22"/>
          <w:szCs w:val="22"/>
        </w:rPr>
        <w:t>estimate</w:t>
      </w:r>
      <w:r w:rsidRPr="005C7A48">
        <w:rPr>
          <w:rStyle w:val="normaltextrun"/>
          <w:rFonts w:ascii="Arial" w:hAnsi="Arial" w:cs="Arial"/>
          <w:i/>
          <w:iCs/>
          <w:sz w:val="22"/>
          <w:szCs w:val="22"/>
        </w:rPr>
        <w:t xml:space="preserve"> of the learner's final grade. </w:t>
      </w:r>
    </w:p>
    <w:p w:rsidR="005C7A48" w:rsidP="005C7A48" w:rsidRDefault="005C7A48" w14:paraId="11EA15FB" w14:textId="77777777">
      <w:pPr>
        <w:pStyle w:val="paragraph"/>
        <w:spacing w:before="0" w:beforeAutospacing="0" w:after="0" w:afterAutospacing="0"/>
        <w:ind w:left="720"/>
        <w:textAlignment w:val="baseline"/>
        <w:rPr>
          <w:rStyle w:val="normaltextrun"/>
          <w:rFonts w:ascii="Arial" w:hAnsi="Arial" w:cs="Arial"/>
          <w:i/>
          <w:iCs/>
          <w:sz w:val="22"/>
          <w:szCs w:val="22"/>
        </w:rPr>
      </w:pPr>
    </w:p>
    <w:p w:rsidRPr="005C7A48" w:rsidR="005C7A48" w:rsidP="005C7A48" w:rsidRDefault="005C7A48" w14:paraId="6BC1ED97" w14:textId="01E92E73">
      <w:pPr>
        <w:pStyle w:val="paragraph"/>
        <w:spacing w:before="0" w:beforeAutospacing="0" w:after="0" w:afterAutospacing="0"/>
        <w:ind w:left="720"/>
        <w:textAlignment w:val="baseline"/>
        <w:rPr>
          <w:rStyle w:val="eop"/>
          <w:rFonts w:ascii="Arial" w:hAnsi="Arial" w:cs="Arial"/>
          <w:i/>
          <w:iCs/>
          <w:sz w:val="22"/>
          <w:szCs w:val="22"/>
        </w:rPr>
      </w:pPr>
      <w:r w:rsidRPr="005C7A48">
        <w:rPr>
          <w:rStyle w:val="normaltextrun"/>
          <w:rFonts w:ascii="Arial" w:hAnsi="Arial" w:cs="Arial"/>
          <w:i/>
          <w:iCs/>
          <w:sz w:val="22"/>
          <w:szCs w:val="22"/>
        </w:rPr>
        <w:t xml:space="preserve">At the end of the year this grade will be exported to SQA as the learners </w:t>
      </w:r>
      <w:r w:rsidRPr="005C7A48">
        <w:rPr>
          <w:rStyle w:val="normaltextrun"/>
          <w:rFonts w:ascii="Arial" w:hAnsi="Arial" w:cs="Arial"/>
          <w:b/>
          <w:bCs/>
          <w:i/>
          <w:iCs/>
          <w:sz w:val="22"/>
          <w:szCs w:val="22"/>
        </w:rPr>
        <w:t>ESTIMATED grade</w:t>
      </w:r>
      <w:r w:rsidRPr="005C7A48">
        <w:rPr>
          <w:rStyle w:val="normaltextrun"/>
          <w:rFonts w:ascii="Arial" w:hAnsi="Arial" w:cs="Arial"/>
          <w:i/>
          <w:iCs/>
          <w:sz w:val="22"/>
          <w:szCs w:val="22"/>
        </w:rPr>
        <w:t>.</w:t>
      </w:r>
      <w:r w:rsidRPr="005C7A48">
        <w:rPr>
          <w:rStyle w:val="eop"/>
          <w:rFonts w:ascii="Arial" w:hAnsi="Arial" w:cs="Arial"/>
          <w:i/>
          <w:iCs/>
          <w:sz w:val="22"/>
          <w:szCs w:val="22"/>
        </w:rPr>
        <w:t> </w:t>
      </w:r>
    </w:p>
    <w:p w:rsidRPr="0095171A" w:rsidR="005C7A48" w:rsidP="00FB7DD3" w:rsidRDefault="005C7A48" w14:paraId="1297FC97" w14:textId="77777777">
      <w:pPr>
        <w:pStyle w:val="paragraph"/>
        <w:spacing w:before="0" w:beforeAutospacing="0" w:after="0" w:afterAutospacing="0"/>
        <w:ind w:left="720"/>
        <w:textAlignment w:val="baseline"/>
        <w:rPr>
          <w:rFonts w:ascii="Arial" w:hAnsi="Arial" w:cs="Arial"/>
          <w:sz w:val="22"/>
          <w:szCs w:val="22"/>
        </w:rPr>
      </w:pPr>
    </w:p>
    <w:p w:rsidRPr="0095171A" w:rsidR="00FB7DD3" w:rsidP="00FB7DD3" w:rsidRDefault="00FB7DD3" w14:paraId="371E2E03" w14:textId="77777777">
      <w:pPr>
        <w:pStyle w:val="paragraph"/>
        <w:spacing w:before="0" w:beforeAutospacing="0" w:after="0" w:afterAutospacing="0"/>
        <w:ind w:left="2160" w:hanging="2160"/>
        <w:textAlignment w:val="baseline"/>
        <w:rPr>
          <w:rStyle w:val="normaltextrun"/>
          <w:rFonts w:ascii="Arial" w:hAnsi="Arial" w:cs="Arial"/>
          <w:b/>
          <w:bCs/>
          <w:sz w:val="22"/>
          <w:szCs w:val="22"/>
        </w:rPr>
      </w:pPr>
    </w:p>
    <w:p w:rsidRPr="0095171A" w:rsidR="00FB7DD3" w:rsidP="00FB7DD3" w:rsidRDefault="00FB7DD3" w14:paraId="1BD7F718" w14:textId="77777777">
      <w:pPr>
        <w:pStyle w:val="paragraph"/>
        <w:numPr>
          <w:ilvl w:val="0"/>
          <w:numId w:val="9"/>
        </w:numPr>
        <w:spacing w:before="0" w:beforeAutospacing="0" w:after="0" w:afterAutospacing="0"/>
        <w:textAlignment w:val="baseline"/>
        <w:rPr>
          <w:rStyle w:val="tabchar"/>
          <w:rFonts w:ascii="Arial" w:hAnsi="Arial" w:cs="Arial"/>
          <w:sz w:val="22"/>
          <w:szCs w:val="22"/>
        </w:rPr>
      </w:pPr>
      <w:r w:rsidRPr="0095171A">
        <w:rPr>
          <w:rStyle w:val="normaltextrun"/>
          <w:rFonts w:ascii="Arial" w:hAnsi="Arial" w:cs="Arial"/>
          <w:b/>
          <w:bCs/>
          <w:sz w:val="22"/>
          <w:szCs w:val="22"/>
        </w:rPr>
        <w:t>Next Target Grade (NTG)</w:t>
      </w:r>
      <w:r w:rsidRPr="0095171A">
        <w:rPr>
          <w:rStyle w:val="tabchar"/>
          <w:rFonts w:ascii="Arial" w:hAnsi="Arial" w:cs="Arial"/>
          <w:sz w:val="22"/>
          <w:szCs w:val="22"/>
        </w:rPr>
        <w:t xml:space="preserve"> </w:t>
      </w:r>
      <w:r w:rsidRPr="0095171A">
        <w:rPr>
          <w:rStyle w:val="tabchar"/>
          <w:rFonts w:ascii="Arial" w:hAnsi="Arial" w:cs="Arial"/>
          <w:sz w:val="22"/>
          <w:szCs w:val="22"/>
        </w:rPr>
        <w:tab/>
      </w:r>
    </w:p>
    <w:p w:rsidRPr="005C7A48" w:rsidR="00FB7DD3" w:rsidP="00FB7DD3" w:rsidRDefault="00FB7DD3" w14:paraId="472F0A91" w14:textId="77777777">
      <w:pPr>
        <w:pStyle w:val="paragraph"/>
        <w:spacing w:before="0" w:beforeAutospacing="0" w:after="0" w:afterAutospacing="0"/>
        <w:ind w:left="720"/>
        <w:textAlignment w:val="baseline"/>
        <w:rPr>
          <w:rStyle w:val="normaltextrun"/>
          <w:rFonts w:ascii="Arial" w:hAnsi="Arial" w:cs="Arial"/>
          <w:i/>
          <w:iCs/>
          <w:sz w:val="22"/>
          <w:szCs w:val="22"/>
        </w:rPr>
      </w:pPr>
      <w:r w:rsidRPr="005C7A48">
        <w:rPr>
          <w:rStyle w:val="normaltextrun"/>
          <w:rFonts w:ascii="Arial" w:hAnsi="Arial" w:cs="Arial"/>
          <w:i/>
          <w:iCs/>
          <w:sz w:val="22"/>
          <w:szCs w:val="22"/>
        </w:rPr>
        <w:t>The grade, reflecting the teacher’s judgement, the learner could potentially achieve, by the</w:t>
      </w:r>
      <w:r w:rsidRPr="005C7A48">
        <w:rPr>
          <w:rStyle w:val="eop"/>
          <w:rFonts w:ascii="Arial" w:hAnsi="Arial" w:cs="Arial"/>
          <w:i/>
          <w:iCs/>
          <w:sz w:val="22"/>
          <w:szCs w:val="22"/>
        </w:rPr>
        <w:t> </w:t>
      </w:r>
      <w:r w:rsidRPr="005C7A48">
        <w:rPr>
          <w:rStyle w:val="normaltextrun"/>
          <w:rFonts w:ascii="Arial" w:hAnsi="Arial" w:cs="Arial"/>
          <w:i/>
          <w:iCs/>
          <w:sz w:val="22"/>
          <w:szCs w:val="22"/>
        </w:rPr>
        <w:t>end of the course, if they address their area(s) for development.</w:t>
      </w:r>
    </w:p>
    <w:p w:rsidR="005C7A48" w:rsidP="00FB7DD3" w:rsidRDefault="005C7A48" w14:paraId="120E5906" w14:textId="77777777">
      <w:pPr>
        <w:pStyle w:val="paragraph"/>
        <w:spacing w:before="0" w:beforeAutospacing="0" w:after="0" w:afterAutospacing="0"/>
        <w:ind w:left="720"/>
        <w:textAlignment w:val="baseline"/>
        <w:rPr>
          <w:rStyle w:val="normaltextrun"/>
          <w:rFonts w:ascii="Arial" w:hAnsi="Arial" w:cs="Arial"/>
          <w:sz w:val="22"/>
          <w:szCs w:val="22"/>
        </w:rPr>
      </w:pPr>
    </w:p>
    <w:p w:rsidR="005C7A48" w:rsidP="005C7A48" w:rsidRDefault="005C7A48" w14:paraId="2029B342" w14:textId="77777777">
      <w:pPr>
        <w:pStyle w:val="paragraph"/>
        <w:spacing w:before="0" w:beforeAutospacing="0" w:after="0" w:afterAutospacing="0"/>
        <w:ind w:left="720"/>
        <w:textAlignment w:val="baseline"/>
        <w:rPr>
          <w:rStyle w:val="eop"/>
          <w:rFonts w:ascii="Arial" w:hAnsi="Arial" w:cs="Arial"/>
          <w:sz w:val="22"/>
          <w:szCs w:val="22"/>
        </w:rPr>
      </w:pPr>
      <w:r>
        <w:rPr>
          <w:rStyle w:val="eop"/>
          <w:rFonts w:ascii="Arial" w:hAnsi="Arial" w:cs="Arial"/>
          <w:sz w:val="22"/>
          <w:szCs w:val="22"/>
        </w:rPr>
        <w:t>This will be included in the main report and shared with parents.</w:t>
      </w:r>
    </w:p>
    <w:p w:rsidR="005C7A48" w:rsidP="00FB7DD3" w:rsidRDefault="005C7A48" w14:paraId="215DA257" w14:textId="77777777">
      <w:pPr>
        <w:pStyle w:val="paragraph"/>
        <w:spacing w:before="0" w:beforeAutospacing="0" w:after="0" w:afterAutospacing="0"/>
        <w:ind w:left="720"/>
        <w:textAlignment w:val="baseline"/>
        <w:rPr>
          <w:rStyle w:val="normaltextrun"/>
          <w:rFonts w:ascii="Arial" w:hAnsi="Arial" w:cs="Arial"/>
          <w:sz w:val="22"/>
          <w:szCs w:val="22"/>
        </w:rPr>
      </w:pPr>
    </w:p>
    <w:p w:rsidRPr="0095171A" w:rsidR="00FB7DD3" w:rsidP="005C7A48" w:rsidRDefault="00FB7DD3" w14:paraId="79B0ECDD" w14:textId="77777777">
      <w:pPr>
        <w:pStyle w:val="paragraph"/>
        <w:spacing w:before="0" w:beforeAutospacing="0" w:after="0" w:afterAutospacing="0"/>
        <w:textAlignment w:val="baseline"/>
        <w:rPr>
          <w:rFonts w:ascii="Arial" w:hAnsi="Arial" w:cs="Arial"/>
          <w:sz w:val="22"/>
          <w:szCs w:val="22"/>
        </w:rPr>
      </w:pPr>
    </w:p>
    <w:tbl>
      <w:tblPr>
        <w:tblStyle w:val="TableGrid"/>
        <w:tblW w:w="3023" w:type="dxa"/>
        <w:tblLook w:val="04A0" w:firstRow="1" w:lastRow="0" w:firstColumn="1" w:lastColumn="0" w:noHBand="0" w:noVBand="1"/>
      </w:tblPr>
      <w:tblGrid>
        <w:gridCol w:w="1838"/>
        <w:gridCol w:w="1185"/>
      </w:tblGrid>
      <w:tr w:rsidRPr="0095171A" w:rsidR="00FB7DD3" w:rsidTr="00CB5FA8" w14:paraId="4BA8BDC1" w14:textId="77777777">
        <w:tc>
          <w:tcPr>
            <w:tcW w:w="1838" w:type="dxa"/>
          </w:tcPr>
          <w:p w:rsidRPr="0095171A" w:rsidR="00FB7DD3" w:rsidP="00CB5FA8" w:rsidRDefault="00FB7DD3" w14:paraId="137BC37D" w14:textId="77777777">
            <w:pPr>
              <w:rPr>
                <w:rFonts w:ascii="Arial" w:hAnsi="Arial" w:cs="Arial"/>
                <w:b/>
              </w:rPr>
            </w:pPr>
            <w:r w:rsidRPr="0095171A">
              <w:rPr>
                <w:rFonts w:ascii="Arial" w:hAnsi="Arial" w:cs="Arial"/>
                <w:b/>
              </w:rPr>
              <w:t>GRADE</w:t>
            </w:r>
          </w:p>
        </w:tc>
        <w:tc>
          <w:tcPr>
            <w:tcW w:w="1185" w:type="dxa"/>
          </w:tcPr>
          <w:p w:rsidRPr="0095171A" w:rsidR="00FB7DD3" w:rsidP="00CB5FA8" w:rsidRDefault="00FB7DD3" w14:paraId="0E075DDE" w14:textId="77777777">
            <w:pPr>
              <w:rPr>
                <w:rFonts w:ascii="Arial" w:hAnsi="Arial" w:cs="Arial"/>
                <w:b/>
              </w:rPr>
            </w:pPr>
            <w:r w:rsidRPr="0095171A">
              <w:rPr>
                <w:rFonts w:ascii="Arial" w:hAnsi="Arial" w:cs="Arial"/>
                <w:b/>
              </w:rPr>
              <w:t>BAND</w:t>
            </w:r>
          </w:p>
        </w:tc>
      </w:tr>
      <w:tr w:rsidRPr="0095171A" w:rsidR="00FB7DD3" w:rsidTr="00CB5FA8" w14:paraId="404FE81A" w14:textId="77777777">
        <w:tc>
          <w:tcPr>
            <w:tcW w:w="1838" w:type="dxa"/>
          </w:tcPr>
          <w:p w:rsidRPr="0095171A" w:rsidR="00FB7DD3" w:rsidP="00CB5FA8" w:rsidRDefault="00FB7DD3" w14:paraId="2384601E" w14:textId="77777777">
            <w:pPr>
              <w:rPr>
                <w:rFonts w:ascii="Arial" w:hAnsi="Arial" w:cs="Arial"/>
                <w:b/>
              </w:rPr>
            </w:pPr>
            <w:r w:rsidRPr="0095171A">
              <w:rPr>
                <w:rFonts w:ascii="Arial" w:hAnsi="Arial" w:cs="Arial"/>
                <w:b/>
              </w:rPr>
              <w:t>A</w:t>
            </w:r>
          </w:p>
        </w:tc>
        <w:tc>
          <w:tcPr>
            <w:tcW w:w="1185" w:type="dxa"/>
          </w:tcPr>
          <w:p w:rsidRPr="0095171A" w:rsidR="00FB7DD3" w:rsidP="00CB5FA8" w:rsidRDefault="00FB7DD3" w14:paraId="286831EC" w14:textId="77777777">
            <w:pPr>
              <w:rPr>
                <w:rFonts w:ascii="Arial" w:hAnsi="Arial" w:cs="Arial"/>
                <w:b/>
              </w:rPr>
            </w:pPr>
            <w:r w:rsidRPr="0095171A">
              <w:rPr>
                <w:rFonts w:ascii="Arial" w:hAnsi="Arial" w:cs="Arial"/>
                <w:b/>
              </w:rPr>
              <w:t>1</w:t>
            </w:r>
          </w:p>
        </w:tc>
      </w:tr>
      <w:tr w:rsidRPr="0095171A" w:rsidR="00FB7DD3" w:rsidTr="00CB5FA8" w14:paraId="5F321D6B" w14:textId="77777777">
        <w:tc>
          <w:tcPr>
            <w:tcW w:w="1838" w:type="dxa"/>
          </w:tcPr>
          <w:p w:rsidRPr="0095171A" w:rsidR="00FB7DD3" w:rsidP="00CB5FA8" w:rsidRDefault="00FB7DD3" w14:paraId="5487FE38" w14:textId="77777777">
            <w:pPr>
              <w:rPr>
                <w:rFonts w:ascii="Arial" w:hAnsi="Arial" w:cs="Arial"/>
                <w:b/>
              </w:rPr>
            </w:pPr>
            <w:r w:rsidRPr="0095171A">
              <w:rPr>
                <w:rFonts w:ascii="Arial" w:hAnsi="Arial" w:cs="Arial"/>
                <w:b/>
              </w:rPr>
              <w:t>A</w:t>
            </w:r>
          </w:p>
        </w:tc>
        <w:tc>
          <w:tcPr>
            <w:tcW w:w="1185" w:type="dxa"/>
          </w:tcPr>
          <w:p w:rsidRPr="0095171A" w:rsidR="00FB7DD3" w:rsidP="00CB5FA8" w:rsidRDefault="00FB7DD3" w14:paraId="00307CD8" w14:textId="77777777">
            <w:pPr>
              <w:rPr>
                <w:rFonts w:ascii="Arial" w:hAnsi="Arial" w:cs="Arial"/>
                <w:b/>
              </w:rPr>
            </w:pPr>
            <w:r w:rsidRPr="0095171A">
              <w:rPr>
                <w:rFonts w:ascii="Arial" w:hAnsi="Arial" w:cs="Arial"/>
                <w:b/>
              </w:rPr>
              <w:t>2</w:t>
            </w:r>
          </w:p>
        </w:tc>
      </w:tr>
      <w:tr w:rsidRPr="0095171A" w:rsidR="00FB7DD3" w:rsidTr="00CB5FA8" w14:paraId="4B149714" w14:textId="77777777">
        <w:tc>
          <w:tcPr>
            <w:tcW w:w="1838" w:type="dxa"/>
          </w:tcPr>
          <w:p w:rsidRPr="0095171A" w:rsidR="00FB7DD3" w:rsidP="00CB5FA8" w:rsidRDefault="00FB7DD3" w14:paraId="209F7F7F" w14:textId="77777777">
            <w:pPr>
              <w:rPr>
                <w:rFonts w:ascii="Arial" w:hAnsi="Arial" w:cs="Arial"/>
                <w:b/>
              </w:rPr>
            </w:pPr>
            <w:r w:rsidRPr="0095171A">
              <w:rPr>
                <w:rFonts w:ascii="Arial" w:hAnsi="Arial" w:cs="Arial"/>
                <w:b/>
              </w:rPr>
              <w:t>B</w:t>
            </w:r>
          </w:p>
        </w:tc>
        <w:tc>
          <w:tcPr>
            <w:tcW w:w="1185" w:type="dxa"/>
          </w:tcPr>
          <w:p w:rsidRPr="0095171A" w:rsidR="00FB7DD3" w:rsidP="00CB5FA8" w:rsidRDefault="00FB7DD3" w14:paraId="21EAE309" w14:textId="77777777">
            <w:pPr>
              <w:rPr>
                <w:rFonts w:ascii="Arial" w:hAnsi="Arial" w:cs="Arial"/>
                <w:b/>
              </w:rPr>
            </w:pPr>
            <w:r w:rsidRPr="0095171A">
              <w:rPr>
                <w:rFonts w:ascii="Arial" w:hAnsi="Arial" w:cs="Arial"/>
                <w:b/>
              </w:rPr>
              <w:t>3</w:t>
            </w:r>
          </w:p>
        </w:tc>
      </w:tr>
      <w:tr w:rsidRPr="0095171A" w:rsidR="00FB7DD3" w:rsidTr="00CB5FA8" w14:paraId="31D6DAB8" w14:textId="77777777">
        <w:tc>
          <w:tcPr>
            <w:tcW w:w="1838" w:type="dxa"/>
          </w:tcPr>
          <w:p w:rsidRPr="0095171A" w:rsidR="00FB7DD3" w:rsidP="00CB5FA8" w:rsidRDefault="00FB7DD3" w14:paraId="6FF4A6B1" w14:textId="77777777">
            <w:pPr>
              <w:rPr>
                <w:rFonts w:ascii="Arial" w:hAnsi="Arial" w:cs="Arial"/>
                <w:b/>
              </w:rPr>
            </w:pPr>
            <w:r w:rsidRPr="0095171A">
              <w:rPr>
                <w:rFonts w:ascii="Arial" w:hAnsi="Arial" w:cs="Arial"/>
                <w:b/>
              </w:rPr>
              <w:t>B</w:t>
            </w:r>
          </w:p>
        </w:tc>
        <w:tc>
          <w:tcPr>
            <w:tcW w:w="1185" w:type="dxa"/>
          </w:tcPr>
          <w:p w:rsidRPr="0095171A" w:rsidR="00FB7DD3" w:rsidP="00CB5FA8" w:rsidRDefault="00FB7DD3" w14:paraId="17ABB8A2" w14:textId="77777777">
            <w:pPr>
              <w:rPr>
                <w:rFonts w:ascii="Arial" w:hAnsi="Arial" w:cs="Arial"/>
                <w:b/>
              </w:rPr>
            </w:pPr>
            <w:r w:rsidRPr="0095171A">
              <w:rPr>
                <w:rFonts w:ascii="Arial" w:hAnsi="Arial" w:cs="Arial"/>
                <w:b/>
              </w:rPr>
              <w:t>4</w:t>
            </w:r>
          </w:p>
        </w:tc>
      </w:tr>
      <w:tr w:rsidRPr="0095171A" w:rsidR="00FB7DD3" w:rsidTr="00CB5FA8" w14:paraId="60500DF3" w14:textId="77777777">
        <w:tc>
          <w:tcPr>
            <w:tcW w:w="1838" w:type="dxa"/>
          </w:tcPr>
          <w:p w:rsidRPr="0095171A" w:rsidR="00FB7DD3" w:rsidP="00CB5FA8" w:rsidRDefault="00FB7DD3" w14:paraId="1A91A3B5" w14:textId="77777777">
            <w:pPr>
              <w:rPr>
                <w:rFonts w:ascii="Arial" w:hAnsi="Arial" w:cs="Arial"/>
                <w:b/>
              </w:rPr>
            </w:pPr>
            <w:r w:rsidRPr="0095171A">
              <w:rPr>
                <w:rFonts w:ascii="Arial" w:hAnsi="Arial" w:cs="Arial"/>
                <w:b/>
              </w:rPr>
              <w:t>C</w:t>
            </w:r>
          </w:p>
        </w:tc>
        <w:tc>
          <w:tcPr>
            <w:tcW w:w="1185" w:type="dxa"/>
          </w:tcPr>
          <w:p w:rsidRPr="0095171A" w:rsidR="00FB7DD3" w:rsidP="00CB5FA8" w:rsidRDefault="00FB7DD3" w14:paraId="60420894" w14:textId="77777777">
            <w:pPr>
              <w:rPr>
                <w:rFonts w:ascii="Arial" w:hAnsi="Arial" w:cs="Arial"/>
                <w:b/>
              </w:rPr>
            </w:pPr>
            <w:r w:rsidRPr="0095171A">
              <w:rPr>
                <w:rFonts w:ascii="Arial" w:hAnsi="Arial" w:cs="Arial"/>
                <w:b/>
              </w:rPr>
              <w:t>5</w:t>
            </w:r>
          </w:p>
        </w:tc>
      </w:tr>
      <w:tr w:rsidRPr="0095171A" w:rsidR="00FB7DD3" w:rsidTr="00CB5FA8" w14:paraId="2369E3E6" w14:textId="77777777">
        <w:tc>
          <w:tcPr>
            <w:tcW w:w="1838" w:type="dxa"/>
          </w:tcPr>
          <w:p w:rsidRPr="0095171A" w:rsidR="00FB7DD3" w:rsidP="00CB5FA8" w:rsidRDefault="00FB7DD3" w14:paraId="7A340A9A" w14:textId="77777777">
            <w:pPr>
              <w:rPr>
                <w:rFonts w:ascii="Arial" w:hAnsi="Arial" w:cs="Arial"/>
                <w:b/>
              </w:rPr>
            </w:pPr>
            <w:r w:rsidRPr="0095171A">
              <w:rPr>
                <w:rFonts w:ascii="Arial" w:hAnsi="Arial" w:cs="Arial"/>
                <w:b/>
              </w:rPr>
              <w:t>C</w:t>
            </w:r>
          </w:p>
        </w:tc>
        <w:tc>
          <w:tcPr>
            <w:tcW w:w="1185" w:type="dxa"/>
          </w:tcPr>
          <w:p w:rsidRPr="0095171A" w:rsidR="00FB7DD3" w:rsidP="00CB5FA8" w:rsidRDefault="00FB7DD3" w14:paraId="3987A24B" w14:textId="77777777">
            <w:pPr>
              <w:rPr>
                <w:rFonts w:ascii="Arial" w:hAnsi="Arial" w:cs="Arial"/>
                <w:b/>
              </w:rPr>
            </w:pPr>
            <w:r w:rsidRPr="0095171A">
              <w:rPr>
                <w:rFonts w:ascii="Arial" w:hAnsi="Arial" w:cs="Arial"/>
                <w:b/>
              </w:rPr>
              <w:t>6</w:t>
            </w:r>
          </w:p>
        </w:tc>
      </w:tr>
      <w:tr w:rsidRPr="0095171A" w:rsidR="00FB7DD3" w:rsidTr="00CB5FA8" w14:paraId="4442FD58" w14:textId="77777777">
        <w:tc>
          <w:tcPr>
            <w:tcW w:w="1838" w:type="dxa"/>
          </w:tcPr>
          <w:p w:rsidRPr="0095171A" w:rsidR="00FB7DD3" w:rsidP="00CB5FA8" w:rsidRDefault="00FB7DD3" w14:paraId="3058C16D" w14:textId="77777777">
            <w:pPr>
              <w:rPr>
                <w:rFonts w:ascii="Arial" w:hAnsi="Arial" w:cs="Arial"/>
                <w:b/>
              </w:rPr>
            </w:pPr>
            <w:r w:rsidRPr="0095171A">
              <w:rPr>
                <w:rFonts w:ascii="Arial" w:hAnsi="Arial" w:cs="Arial"/>
                <w:b/>
              </w:rPr>
              <w:t>D</w:t>
            </w:r>
          </w:p>
        </w:tc>
        <w:tc>
          <w:tcPr>
            <w:tcW w:w="1185" w:type="dxa"/>
          </w:tcPr>
          <w:p w:rsidRPr="0095171A" w:rsidR="00FB7DD3" w:rsidP="00CB5FA8" w:rsidRDefault="00FB7DD3" w14:paraId="58014864" w14:textId="77777777">
            <w:pPr>
              <w:rPr>
                <w:rFonts w:ascii="Arial" w:hAnsi="Arial" w:cs="Arial"/>
                <w:b/>
              </w:rPr>
            </w:pPr>
            <w:r w:rsidRPr="0095171A">
              <w:rPr>
                <w:rFonts w:ascii="Arial" w:hAnsi="Arial" w:cs="Arial"/>
                <w:b/>
              </w:rPr>
              <w:t>7</w:t>
            </w:r>
          </w:p>
        </w:tc>
      </w:tr>
      <w:tr w:rsidRPr="0095171A" w:rsidR="00FB7DD3" w:rsidTr="00CB5FA8" w14:paraId="5F375835" w14:textId="77777777">
        <w:tc>
          <w:tcPr>
            <w:tcW w:w="1838" w:type="dxa"/>
          </w:tcPr>
          <w:p w:rsidRPr="0095171A" w:rsidR="00FB7DD3" w:rsidP="00CB5FA8" w:rsidRDefault="00FB7DD3" w14:paraId="58FDEAB7" w14:textId="77777777">
            <w:pPr>
              <w:rPr>
                <w:rFonts w:ascii="Arial" w:hAnsi="Arial" w:cs="Arial"/>
                <w:b/>
              </w:rPr>
            </w:pPr>
            <w:r w:rsidRPr="0095171A">
              <w:rPr>
                <w:rFonts w:ascii="Arial" w:hAnsi="Arial" w:cs="Arial"/>
                <w:b/>
              </w:rPr>
              <w:t>No Award</w:t>
            </w:r>
          </w:p>
        </w:tc>
        <w:tc>
          <w:tcPr>
            <w:tcW w:w="1185" w:type="dxa"/>
          </w:tcPr>
          <w:p w:rsidRPr="0095171A" w:rsidR="00FB7DD3" w:rsidP="00CB5FA8" w:rsidRDefault="00FB7DD3" w14:paraId="20224ED7" w14:textId="77777777">
            <w:pPr>
              <w:rPr>
                <w:rFonts w:ascii="Arial" w:hAnsi="Arial" w:cs="Arial"/>
                <w:b/>
              </w:rPr>
            </w:pPr>
            <w:r w:rsidRPr="0095171A">
              <w:rPr>
                <w:rFonts w:ascii="Arial" w:hAnsi="Arial" w:cs="Arial"/>
                <w:b/>
              </w:rPr>
              <w:t>8</w:t>
            </w:r>
          </w:p>
        </w:tc>
      </w:tr>
      <w:tr w:rsidRPr="0095171A" w:rsidR="00FB7DD3" w:rsidTr="00CB5FA8" w14:paraId="4B5388BF" w14:textId="77777777">
        <w:tc>
          <w:tcPr>
            <w:tcW w:w="1838" w:type="dxa"/>
          </w:tcPr>
          <w:p w:rsidRPr="0095171A" w:rsidR="00FB7DD3" w:rsidP="00CB5FA8" w:rsidRDefault="00FB7DD3" w14:paraId="693FDBBE" w14:textId="77777777">
            <w:pPr>
              <w:rPr>
                <w:rFonts w:ascii="Arial" w:hAnsi="Arial" w:cs="Arial"/>
                <w:b/>
              </w:rPr>
            </w:pPr>
            <w:r w:rsidRPr="0095171A">
              <w:rPr>
                <w:rFonts w:ascii="Arial" w:hAnsi="Arial" w:cs="Arial"/>
                <w:b/>
              </w:rPr>
              <w:t>No Award</w:t>
            </w:r>
          </w:p>
        </w:tc>
        <w:tc>
          <w:tcPr>
            <w:tcW w:w="1185" w:type="dxa"/>
          </w:tcPr>
          <w:p w:rsidRPr="0095171A" w:rsidR="00FB7DD3" w:rsidP="00CB5FA8" w:rsidRDefault="00FB7DD3" w14:paraId="51DDF6D7" w14:textId="77777777">
            <w:pPr>
              <w:rPr>
                <w:rFonts w:ascii="Arial" w:hAnsi="Arial" w:cs="Arial"/>
                <w:b/>
              </w:rPr>
            </w:pPr>
            <w:r w:rsidRPr="0095171A">
              <w:rPr>
                <w:rFonts w:ascii="Arial" w:hAnsi="Arial" w:cs="Arial"/>
                <w:b/>
              </w:rPr>
              <w:t>9</w:t>
            </w:r>
          </w:p>
        </w:tc>
      </w:tr>
    </w:tbl>
    <w:p w:rsidRPr="0095171A" w:rsidR="00FB7DD3" w:rsidP="00FB7DD3" w:rsidRDefault="00FB7DD3" w14:paraId="5EB1DDC7" w14:textId="77777777">
      <w:pPr>
        <w:pStyle w:val="NoSpacing"/>
        <w:rPr>
          <w:rFonts w:ascii="Arial" w:hAnsi="Arial" w:cs="Arial"/>
          <w:b/>
        </w:rPr>
      </w:pPr>
    </w:p>
    <w:p w:rsidRPr="0095171A" w:rsidR="00D8673D" w:rsidP="57B2D582" w:rsidRDefault="00D8673D" w14:paraId="68B5F966" w14:textId="77777777">
      <w:pPr>
        <w:pStyle w:val="NoSpacing"/>
        <w:rPr>
          <w:rFonts w:ascii="Arial" w:hAnsi="Arial" w:cs="Arial"/>
          <w:i/>
          <w:iCs/>
        </w:rPr>
      </w:pPr>
    </w:p>
    <w:p w:rsidRPr="0095171A" w:rsidR="00D8673D" w:rsidP="57B2D582" w:rsidRDefault="00D8673D" w14:paraId="7A28A6D7" w14:textId="77777777">
      <w:pPr>
        <w:pStyle w:val="NoSpacing"/>
        <w:rPr>
          <w:rFonts w:ascii="Arial" w:hAnsi="Arial" w:cs="Arial"/>
          <w:i/>
          <w:iCs/>
        </w:rPr>
      </w:pPr>
    </w:p>
    <w:p w:rsidRPr="00EF0A49" w:rsidR="00D8673D" w:rsidP="00FC1731" w:rsidRDefault="00F645ED" w14:paraId="50F94219" w14:textId="0370CDAA">
      <w:pPr>
        <w:rPr>
          <w:rFonts w:ascii="Arial" w:hAnsi="Arial" w:cs="Arial"/>
        </w:rPr>
      </w:pPr>
      <w:r w:rsidRPr="00EF0A49">
        <w:rPr>
          <w:rFonts w:ascii="Arial" w:hAnsi="Arial" w:cs="Arial"/>
        </w:rPr>
        <w:t xml:space="preserve">Checklist for Senior </w:t>
      </w:r>
      <w:r w:rsidR="00BA6313">
        <w:rPr>
          <w:rFonts w:ascii="Arial" w:hAnsi="Arial" w:cs="Arial"/>
        </w:rPr>
        <w:t xml:space="preserve">Main </w:t>
      </w:r>
      <w:r w:rsidRPr="00EF0A49">
        <w:rPr>
          <w:rFonts w:ascii="Arial" w:hAnsi="Arial" w:cs="Arial"/>
        </w:rPr>
        <w:t>Report</w:t>
      </w:r>
      <w:r w:rsidR="00230F0A">
        <w:rPr>
          <w:rFonts w:ascii="Arial" w:hAnsi="Arial" w:cs="Arial"/>
        </w:rPr>
        <w:t xml:space="preserve"> Nov/Dec</w:t>
      </w:r>
    </w:p>
    <w:p w:rsidRPr="00EF0A49" w:rsidR="00F645ED" w:rsidP="00EF0A49" w:rsidRDefault="00EF0A49" w14:paraId="53286E00" w14:textId="12BC3908">
      <w:pPr>
        <w:pStyle w:val="ListParagraph"/>
        <w:numPr>
          <w:ilvl w:val="0"/>
          <w:numId w:val="29"/>
        </w:numPr>
        <w:rPr>
          <w:rFonts w:ascii="Arial" w:hAnsi="Arial" w:cs="Arial"/>
          <w:i/>
          <w:iCs/>
        </w:rPr>
      </w:pPr>
      <w:r w:rsidRPr="00EF0A49">
        <w:rPr>
          <w:rFonts w:ascii="Arial" w:hAnsi="Arial" w:cs="Arial"/>
          <w:i/>
          <w:iCs/>
        </w:rPr>
        <w:t>Effort</w:t>
      </w:r>
      <w:r w:rsidRPr="00EF0A49" w:rsidR="00F645ED">
        <w:rPr>
          <w:rFonts w:ascii="Arial" w:hAnsi="Arial" w:cs="Arial"/>
          <w:i/>
          <w:iCs/>
        </w:rPr>
        <w:t xml:space="preserve"> </w:t>
      </w:r>
      <w:r>
        <w:rPr>
          <w:rFonts w:ascii="Arial" w:hAnsi="Arial" w:cs="Arial"/>
          <w:i/>
          <w:iCs/>
        </w:rPr>
        <w:t>/</w:t>
      </w:r>
      <w:r w:rsidRPr="00EF0A49">
        <w:rPr>
          <w:rFonts w:ascii="Arial" w:hAnsi="Arial" w:cs="Arial"/>
          <w:i/>
          <w:iCs/>
        </w:rPr>
        <w:t>Behaviour</w:t>
      </w:r>
      <w:r>
        <w:rPr>
          <w:rFonts w:ascii="Arial" w:hAnsi="Arial" w:cs="Arial"/>
          <w:i/>
          <w:iCs/>
        </w:rPr>
        <w:t>/</w:t>
      </w:r>
      <w:r w:rsidRPr="00EF0A49" w:rsidR="00F645ED">
        <w:rPr>
          <w:rFonts w:ascii="Arial" w:hAnsi="Arial" w:cs="Arial"/>
          <w:i/>
          <w:iCs/>
        </w:rPr>
        <w:t xml:space="preserve"> Homework</w:t>
      </w:r>
    </w:p>
    <w:p w:rsidRPr="00EF0A49" w:rsidR="00F645ED" w:rsidP="00EF0A49" w:rsidRDefault="00F645ED" w14:paraId="14FAD077" w14:textId="63A8BF83">
      <w:pPr>
        <w:pStyle w:val="ListParagraph"/>
        <w:numPr>
          <w:ilvl w:val="0"/>
          <w:numId w:val="29"/>
        </w:numPr>
        <w:rPr>
          <w:rFonts w:ascii="Arial" w:hAnsi="Arial" w:cs="Arial"/>
          <w:i/>
          <w:iCs/>
        </w:rPr>
      </w:pPr>
      <w:r w:rsidRPr="00EF0A49">
        <w:rPr>
          <w:rFonts w:ascii="Arial" w:hAnsi="Arial" w:cs="Arial"/>
          <w:i/>
          <w:iCs/>
        </w:rPr>
        <w:t>Working Grade</w:t>
      </w:r>
    </w:p>
    <w:p w:rsidR="00F645ED" w:rsidP="00EF0A49" w:rsidRDefault="00FB7DD3" w14:paraId="1DA733E5" w14:textId="29005CC0">
      <w:pPr>
        <w:pStyle w:val="ListParagraph"/>
        <w:numPr>
          <w:ilvl w:val="0"/>
          <w:numId w:val="29"/>
        </w:numPr>
        <w:rPr>
          <w:rFonts w:ascii="Arial" w:hAnsi="Arial" w:cs="Arial"/>
          <w:i/>
          <w:iCs/>
        </w:rPr>
      </w:pPr>
      <w:r>
        <w:rPr>
          <w:rFonts w:ascii="Arial" w:hAnsi="Arial" w:cs="Arial"/>
          <w:i/>
          <w:iCs/>
        </w:rPr>
        <w:t xml:space="preserve">Next </w:t>
      </w:r>
      <w:r w:rsidRPr="00EF0A49" w:rsidR="00F645ED">
        <w:rPr>
          <w:rFonts w:ascii="Arial" w:hAnsi="Arial" w:cs="Arial"/>
          <w:i/>
          <w:iCs/>
        </w:rPr>
        <w:t>Target Grade</w:t>
      </w:r>
      <w:r>
        <w:rPr>
          <w:rFonts w:ascii="Arial" w:hAnsi="Arial" w:cs="Arial"/>
          <w:i/>
          <w:iCs/>
        </w:rPr>
        <w:t xml:space="preserve"> (NTG)</w:t>
      </w:r>
    </w:p>
    <w:p w:rsidRPr="00EF0A49" w:rsidR="00EF0A49" w:rsidP="00EF0A49" w:rsidRDefault="00EF0A49" w14:paraId="33E47C5C" w14:textId="3F690E90">
      <w:pPr>
        <w:pStyle w:val="ListParagraph"/>
        <w:numPr>
          <w:ilvl w:val="0"/>
          <w:numId w:val="29"/>
        </w:numPr>
        <w:rPr>
          <w:rFonts w:ascii="Arial" w:hAnsi="Arial" w:cs="Arial"/>
          <w:i/>
          <w:iCs/>
        </w:rPr>
      </w:pPr>
      <w:r>
        <w:rPr>
          <w:rFonts w:ascii="Arial" w:hAnsi="Arial" w:cs="Arial"/>
          <w:i/>
          <w:iCs/>
        </w:rPr>
        <w:t>Comment (Action Plan)</w:t>
      </w:r>
    </w:p>
    <w:p w:rsidR="00575D82" w:rsidP="00BA6313" w:rsidRDefault="00575D82" w14:paraId="0FB46494" w14:textId="77777777">
      <w:pPr>
        <w:rPr>
          <w:rFonts w:ascii="Arial" w:hAnsi="Arial" w:cs="Arial"/>
        </w:rPr>
      </w:pPr>
    </w:p>
    <w:p w:rsidR="00FB7DD3" w:rsidP="00BA6313" w:rsidRDefault="00FB7DD3" w14:paraId="2F3ECA9D" w14:textId="77777777">
      <w:pPr>
        <w:rPr>
          <w:rFonts w:ascii="Arial" w:hAnsi="Arial" w:cs="Arial"/>
        </w:rPr>
      </w:pPr>
    </w:p>
    <w:p w:rsidR="00FB7DD3" w:rsidRDefault="00FB7DD3" w14:paraId="442B0B59" w14:textId="18474356">
      <w:pPr>
        <w:rPr>
          <w:rFonts w:ascii="Arial" w:hAnsi="Arial" w:cs="Arial"/>
        </w:rPr>
      </w:pPr>
      <w:r>
        <w:rPr>
          <w:rFonts w:ascii="Arial" w:hAnsi="Arial" w:cs="Arial"/>
        </w:rPr>
        <w:br w:type="page"/>
      </w:r>
    </w:p>
    <w:p w:rsidR="00575D82" w:rsidP="00BA6313" w:rsidRDefault="00575D82" w14:paraId="00EEF3DE" w14:textId="77777777">
      <w:pPr>
        <w:rPr>
          <w:rFonts w:ascii="Arial" w:hAnsi="Arial" w:cs="Arial"/>
        </w:rPr>
      </w:pPr>
    </w:p>
    <w:p w:rsidRPr="0095171A" w:rsidR="00575D82" w:rsidP="00575D82" w:rsidRDefault="00575D82" w14:paraId="3073FC57" w14:textId="165C51F5">
      <w:pPr>
        <w:rPr>
          <w:rFonts w:ascii="Arial" w:hAnsi="Arial" w:cs="Arial"/>
          <w:b/>
        </w:rPr>
      </w:pPr>
      <w:r w:rsidRPr="0095171A">
        <w:rPr>
          <w:rFonts w:ascii="Arial" w:hAnsi="Arial" w:cs="Arial"/>
          <w:b/>
        </w:rPr>
        <w:t>Senior Phase – Data for Progress</w:t>
      </w:r>
      <w:r w:rsidR="007B15D4">
        <w:rPr>
          <w:rFonts w:ascii="Arial" w:hAnsi="Arial" w:cs="Arial"/>
          <w:b/>
        </w:rPr>
        <w:t>ion</w:t>
      </w:r>
      <w:r w:rsidRPr="0095171A">
        <w:rPr>
          <w:rFonts w:ascii="Arial" w:hAnsi="Arial" w:cs="Arial"/>
          <w:b/>
        </w:rPr>
        <w:t xml:space="preserve"> Report</w:t>
      </w:r>
      <w:r>
        <w:rPr>
          <w:rFonts w:ascii="Arial" w:hAnsi="Arial" w:cs="Arial"/>
          <w:b/>
        </w:rPr>
        <w:t xml:space="preserve"> in </w:t>
      </w:r>
      <w:r w:rsidR="00230F0A">
        <w:rPr>
          <w:rFonts w:ascii="Arial" w:hAnsi="Arial" w:cs="Arial"/>
          <w:b/>
        </w:rPr>
        <w:t>March</w:t>
      </w:r>
    </w:p>
    <w:p w:rsidRPr="0095171A" w:rsidR="00575D82" w:rsidP="00575D82" w:rsidRDefault="00575D82" w14:paraId="6CA47596" w14:textId="77777777">
      <w:pPr>
        <w:rPr>
          <w:rFonts w:ascii="Arial" w:hAnsi="Arial" w:cs="Arial"/>
        </w:rPr>
      </w:pPr>
      <w:r w:rsidRPr="0095171A">
        <w:rPr>
          <w:rFonts w:ascii="Arial" w:hAnsi="Arial" w:cs="Arial"/>
        </w:rPr>
        <w:t xml:space="preserve">Go to teacher view in the Tracking and Monitoring module of </w:t>
      </w:r>
      <w:proofErr w:type="spellStart"/>
      <w:r w:rsidRPr="0095171A">
        <w:rPr>
          <w:rFonts w:ascii="Arial" w:hAnsi="Arial" w:cs="Arial"/>
        </w:rPr>
        <w:t>SEEMiS</w:t>
      </w:r>
      <w:proofErr w:type="spellEnd"/>
      <w:r w:rsidRPr="0095171A">
        <w:rPr>
          <w:rFonts w:ascii="Arial" w:hAnsi="Arial" w:cs="Arial"/>
        </w:rPr>
        <w:t xml:space="preserve"> and select your class</w:t>
      </w:r>
    </w:p>
    <w:p w:rsidRPr="0095171A" w:rsidR="00575D82" w:rsidP="00575D82" w:rsidRDefault="00575D82" w14:paraId="7C3FEF7A" w14:textId="77777777">
      <w:pPr>
        <w:jc w:val="center"/>
        <w:rPr>
          <w:rFonts w:ascii="Arial" w:hAnsi="Arial" w:cs="Arial"/>
        </w:rPr>
      </w:pPr>
      <w:r w:rsidRPr="0095171A">
        <w:rPr>
          <w:rFonts w:ascii="Arial" w:hAnsi="Arial" w:cs="Arial"/>
          <w:noProof/>
          <w:lang w:eastAsia="en-GB"/>
        </w:rPr>
        <w:drawing>
          <wp:inline distT="0" distB="0" distL="0" distR="0" wp14:anchorId="18C2FEAF" wp14:editId="60988FAA">
            <wp:extent cx="4019107" cy="2271011"/>
            <wp:effectExtent l="0" t="0" r="635" b="0"/>
            <wp:docPr id="22" name="Picture 2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screenshot of a computer&#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39720" cy="2282658"/>
                    </a:xfrm>
                    <a:prstGeom prst="rect">
                      <a:avLst/>
                    </a:prstGeom>
                    <a:noFill/>
                    <a:ln>
                      <a:noFill/>
                    </a:ln>
                  </pic:spPr>
                </pic:pic>
              </a:graphicData>
            </a:graphic>
          </wp:inline>
        </w:drawing>
      </w:r>
    </w:p>
    <w:p w:rsidRPr="0095171A" w:rsidR="00575D82" w:rsidP="00575D82" w:rsidRDefault="00575D82" w14:paraId="3BD3226B" w14:textId="77777777">
      <w:pPr>
        <w:rPr>
          <w:rFonts w:ascii="Arial" w:hAnsi="Arial" w:cs="Arial"/>
        </w:rPr>
      </w:pPr>
      <w:r w:rsidRPr="0095171A">
        <w:rPr>
          <w:rFonts w:ascii="Arial" w:hAnsi="Arial" w:cs="Arial"/>
        </w:rPr>
        <w:t>Open the padlock and change the direction of data entry if preferred</w:t>
      </w:r>
    </w:p>
    <w:p w:rsidRPr="0095171A" w:rsidR="00575D82" w:rsidP="00575D82" w:rsidRDefault="00575D82" w14:paraId="2DDC2988" w14:textId="77777777">
      <w:pPr>
        <w:jc w:val="center"/>
        <w:rPr>
          <w:rFonts w:ascii="Arial" w:hAnsi="Arial" w:cs="Arial"/>
          <w:b/>
        </w:rPr>
      </w:pPr>
      <w:r w:rsidRPr="0095171A">
        <w:rPr>
          <w:rFonts w:ascii="Arial" w:hAnsi="Arial" w:cs="Arial"/>
          <w:b/>
          <w:noProof/>
          <w:lang w:eastAsia="en-GB"/>
        </w:rPr>
        <w:drawing>
          <wp:inline distT="0" distB="0" distL="0" distR="0" wp14:anchorId="298CF98D" wp14:editId="57CC44F3">
            <wp:extent cx="4306186" cy="2244943"/>
            <wp:effectExtent l="0" t="0" r="0" b="3175"/>
            <wp:docPr id="23" name="Picture 2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computer&#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10236" cy="2247054"/>
                    </a:xfrm>
                    <a:prstGeom prst="rect">
                      <a:avLst/>
                    </a:prstGeom>
                    <a:noFill/>
                    <a:ln>
                      <a:noFill/>
                    </a:ln>
                  </pic:spPr>
                </pic:pic>
              </a:graphicData>
            </a:graphic>
          </wp:inline>
        </w:drawing>
      </w:r>
    </w:p>
    <w:p w:rsidRPr="0095171A" w:rsidR="00575D82" w:rsidP="00575D82" w:rsidRDefault="00575D82" w14:paraId="723204E5" w14:textId="3C9D4A77">
      <w:pPr>
        <w:rPr>
          <w:rFonts w:ascii="Arial" w:hAnsi="Arial" w:cs="Arial"/>
        </w:rPr>
      </w:pPr>
      <w:r w:rsidRPr="5C813D0D">
        <w:rPr>
          <w:rFonts w:ascii="Arial" w:hAnsi="Arial" w:cs="Arial"/>
        </w:rPr>
        <w:t>Enter working grade band: 1-9</w:t>
      </w:r>
      <w:r w:rsidR="00230F0A">
        <w:rPr>
          <w:rFonts w:ascii="Arial" w:hAnsi="Arial" w:cs="Arial"/>
        </w:rPr>
        <w:t xml:space="preserve"> e</w:t>
      </w:r>
      <w:r>
        <w:rPr>
          <w:rFonts w:ascii="Arial" w:hAnsi="Arial" w:cs="Arial"/>
        </w:rPr>
        <w:t>stimated grade</w:t>
      </w:r>
      <w:r w:rsidRPr="5C813D0D">
        <w:rPr>
          <w:rFonts w:ascii="Arial" w:hAnsi="Arial" w:cs="Arial"/>
        </w:rPr>
        <w:t>. NPA and N1-4 working grade should be ‘6’ if on track to pass and ‘7’ if off track.</w:t>
      </w:r>
    </w:p>
    <w:p w:rsidR="00575D82" w:rsidP="00575D82" w:rsidRDefault="00575D82" w14:paraId="03F2B1C4" w14:textId="77777777">
      <w:pPr>
        <w:jc w:val="center"/>
        <w:rPr>
          <w:rFonts w:ascii="Arial" w:hAnsi="Arial" w:cs="Arial"/>
        </w:rPr>
      </w:pPr>
      <w:r w:rsidRPr="0095171A">
        <w:rPr>
          <w:rFonts w:ascii="Arial" w:hAnsi="Arial" w:cs="Arial"/>
          <w:noProof/>
          <w:lang w:eastAsia="en-GB"/>
        </w:rPr>
        <w:drawing>
          <wp:inline distT="0" distB="0" distL="0" distR="0" wp14:anchorId="775F9ED5" wp14:editId="235609EC">
            <wp:extent cx="4391247" cy="2334556"/>
            <wp:effectExtent l="0" t="0" r="0" b="8890"/>
            <wp:docPr id="24" name="Picture 2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screenshot of a computer&#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91396" cy="2334635"/>
                    </a:xfrm>
                    <a:prstGeom prst="rect">
                      <a:avLst/>
                    </a:prstGeom>
                    <a:noFill/>
                    <a:ln>
                      <a:noFill/>
                    </a:ln>
                  </pic:spPr>
                </pic:pic>
              </a:graphicData>
            </a:graphic>
          </wp:inline>
        </w:drawing>
      </w:r>
    </w:p>
    <w:p w:rsidR="00FB7DD3" w:rsidP="00575D82" w:rsidRDefault="00FB7DD3" w14:paraId="02E68D29" w14:textId="77777777">
      <w:pPr>
        <w:rPr>
          <w:rFonts w:ascii="Arial" w:hAnsi="Arial" w:cs="Arial"/>
        </w:rPr>
      </w:pPr>
    </w:p>
    <w:p w:rsidR="00FB7DD3" w:rsidP="00575D82" w:rsidRDefault="00FB7DD3" w14:paraId="6CD67E8C" w14:textId="77777777">
      <w:pPr>
        <w:rPr>
          <w:rFonts w:ascii="Arial" w:hAnsi="Arial" w:cs="Arial"/>
        </w:rPr>
      </w:pPr>
    </w:p>
    <w:p w:rsidRPr="0095171A" w:rsidR="00575D82" w:rsidP="00575D82" w:rsidRDefault="00575D82" w14:paraId="109A6753" w14:textId="1D21C3B6">
      <w:pPr>
        <w:rPr>
          <w:rFonts w:ascii="Arial" w:hAnsi="Arial" w:cs="Arial"/>
        </w:rPr>
      </w:pPr>
      <w:r>
        <w:rPr>
          <w:rFonts w:ascii="Arial" w:hAnsi="Arial" w:cs="Arial"/>
        </w:rPr>
        <w:t>Recommended Progress</w:t>
      </w:r>
      <w:r w:rsidR="00230F0A">
        <w:rPr>
          <w:rFonts w:ascii="Arial" w:hAnsi="Arial" w:cs="Arial"/>
        </w:rPr>
        <w:t>ion</w:t>
      </w:r>
    </w:p>
    <w:p w:rsidR="00575D82" w:rsidP="00575D82" w:rsidRDefault="00575D82" w14:paraId="0E7A9AB2" w14:textId="77777777">
      <w:pPr>
        <w:jc w:val="center"/>
        <w:rPr>
          <w:rFonts w:ascii="Arial" w:hAnsi="Arial" w:cs="Arial"/>
        </w:rPr>
      </w:pPr>
      <w:r>
        <w:rPr>
          <w:noProof/>
        </w:rPr>
        <mc:AlternateContent>
          <mc:Choice Requires="wps">
            <w:drawing>
              <wp:anchor distT="0" distB="0" distL="114300" distR="114300" simplePos="0" relativeHeight="251664384" behindDoc="0" locked="0" layoutInCell="1" allowOverlap="1" wp14:anchorId="58DBD534" wp14:editId="048F09B4">
                <wp:simplePos x="0" y="0"/>
                <wp:positionH relativeFrom="column">
                  <wp:posOffset>2447924</wp:posOffset>
                </wp:positionH>
                <wp:positionV relativeFrom="paragraph">
                  <wp:posOffset>125095</wp:posOffset>
                </wp:positionV>
                <wp:extent cx="257175" cy="266700"/>
                <wp:effectExtent l="0" t="0" r="28575" b="19050"/>
                <wp:wrapNone/>
                <wp:docPr id="50518273" name="Oval 2"/>
                <wp:cNvGraphicFramePr/>
                <a:graphic xmlns:a="http://schemas.openxmlformats.org/drawingml/2006/main">
                  <a:graphicData uri="http://schemas.microsoft.com/office/word/2010/wordprocessingShape">
                    <wps:wsp>
                      <wps:cNvSpPr/>
                      <wps:spPr>
                        <a:xfrm>
                          <a:off x="0" y="0"/>
                          <a:ext cx="257175" cy="266700"/>
                        </a:xfrm>
                        <a:prstGeom prst="ellipse">
                          <a:avLst/>
                        </a:prstGeom>
                        <a:noFill/>
                        <a:ln w="25400" cap="flat" cmpd="sng" algn="ctr">
                          <a:solidFill>
                            <a:srgbClr val="EE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34F46725">
              <v:oval id="Oval 2" style="position:absolute;margin-left:192.75pt;margin-top:9.85pt;width:20.25pt;height:21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e00" strokeweight="2pt" w14:anchorId="402686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"/>
            </w:pict>
          </mc:Fallback>
        </mc:AlternateContent>
      </w:r>
      <w:r>
        <w:rPr>
          <w:noProof/>
        </w:rPr>
        <w:drawing>
          <wp:inline distT="0" distB="0" distL="0" distR="0" wp14:anchorId="7E7401BF" wp14:editId="437407E7">
            <wp:extent cx="4371975" cy="2457931"/>
            <wp:effectExtent l="0" t="0" r="0" b="0"/>
            <wp:docPr id="149847442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474426" name="Picture 1" descr="A screenshot of a computer&#10;&#10;AI-generated content may be incorrect."/>
                    <pic:cNvPicPr/>
                  </pic:nvPicPr>
                  <pic:blipFill>
                    <a:blip r:embed="rId27"/>
                    <a:stretch>
                      <a:fillRect/>
                    </a:stretch>
                  </pic:blipFill>
                  <pic:spPr>
                    <a:xfrm>
                      <a:off x="0" y="0"/>
                      <a:ext cx="4388373" cy="2467150"/>
                    </a:xfrm>
                    <a:prstGeom prst="rect">
                      <a:avLst/>
                    </a:prstGeom>
                  </pic:spPr>
                </pic:pic>
              </a:graphicData>
            </a:graphic>
          </wp:inline>
        </w:drawing>
      </w:r>
    </w:p>
    <w:p w:rsidR="00575D82" w:rsidP="00575D82" w:rsidRDefault="00575D82" w14:paraId="108D5358" w14:textId="77777777">
      <w:pPr>
        <w:rPr>
          <w:rFonts w:ascii="Arial" w:hAnsi="Arial" w:cs="Arial"/>
        </w:rPr>
      </w:pPr>
    </w:p>
    <w:p w:rsidR="00575D82" w:rsidP="00BA6313" w:rsidRDefault="00575D82" w14:paraId="5992F1CB" w14:textId="77777777">
      <w:pPr>
        <w:rPr>
          <w:rFonts w:ascii="Arial" w:hAnsi="Arial" w:cs="Arial"/>
        </w:rPr>
      </w:pPr>
    </w:p>
    <w:p w:rsidRPr="00EF0A49" w:rsidR="00BA6313" w:rsidP="00BA6313" w:rsidRDefault="00BA6313" w14:paraId="0616BE6F" w14:textId="425F3577">
      <w:pPr>
        <w:rPr>
          <w:rFonts w:ascii="Arial" w:hAnsi="Arial" w:cs="Arial"/>
        </w:rPr>
      </w:pPr>
      <w:r w:rsidRPr="00EF0A49">
        <w:rPr>
          <w:rFonts w:ascii="Arial" w:hAnsi="Arial" w:cs="Arial"/>
        </w:rPr>
        <w:t xml:space="preserve">Checklist for Senior </w:t>
      </w:r>
      <w:r>
        <w:rPr>
          <w:rFonts w:ascii="Arial" w:hAnsi="Arial" w:cs="Arial"/>
        </w:rPr>
        <w:t xml:space="preserve">Prelim </w:t>
      </w:r>
      <w:r w:rsidRPr="00EF0A49">
        <w:rPr>
          <w:rFonts w:ascii="Arial" w:hAnsi="Arial" w:cs="Arial"/>
        </w:rPr>
        <w:t>Report</w:t>
      </w:r>
    </w:p>
    <w:p w:rsidRPr="00230F0A" w:rsidR="00BA6313" w:rsidP="00F96859" w:rsidRDefault="00BA6313" w14:paraId="3A182AAE" w14:textId="4E7B954D">
      <w:pPr>
        <w:pStyle w:val="ListParagraph"/>
        <w:numPr>
          <w:ilvl w:val="0"/>
          <w:numId w:val="29"/>
        </w:numPr>
        <w:rPr>
          <w:rFonts w:ascii="Arial" w:hAnsi="Arial" w:cs="Arial"/>
          <w:i/>
          <w:iCs/>
        </w:rPr>
      </w:pPr>
      <w:r w:rsidRPr="00230F0A">
        <w:rPr>
          <w:rFonts w:ascii="Arial" w:hAnsi="Arial" w:cs="Arial"/>
          <w:i/>
          <w:iCs/>
        </w:rPr>
        <w:t>Working Grade – Estimated Grade</w:t>
      </w:r>
    </w:p>
    <w:p w:rsidR="00BA6313" w:rsidP="00BA6313" w:rsidRDefault="00BA6313" w14:paraId="02342640" w14:textId="379C6CEC">
      <w:pPr>
        <w:pStyle w:val="ListParagraph"/>
        <w:numPr>
          <w:ilvl w:val="0"/>
          <w:numId w:val="29"/>
        </w:numPr>
        <w:rPr>
          <w:rFonts w:ascii="Arial" w:hAnsi="Arial" w:cs="Arial"/>
          <w:i/>
          <w:iCs/>
        </w:rPr>
      </w:pPr>
      <w:r w:rsidRPr="00EF0A49">
        <w:rPr>
          <w:rFonts w:ascii="Arial" w:hAnsi="Arial" w:cs="Arial"/>
          <w:i/>
          <w:iCs/>
        </w:rPr>
        <w:t>Recommended level for progress</w:t>
      </w:r>
      <w:r w:rsidR="00230F0A">
        <w:rPr>
          <w:rFonts w:ascii="Arial" w:hAnsi="Arial" w:cs="Arial"/>
          <w:i/>
          <w:iCs/>
        </w:rPr>
        <w:t xml:space="preserve"> and signpost of prelim result and intervention support.</w:t>
      </w:r>
    </w:p>
    <w:p w:rsidR="00FB7DD3" w:rsidP="00575D82" w:rsidRDefault="00FB7DD3" w14:paraId="32501956" w14:textId="77777777">
      <w:pPr>
        <w:rPr>
          <w:rFonts w:ascii="Arial" w:hAnsi="Arial" w:cs="Arial"/>
          <w:i/>
          <w:iCs/>
        </w:rPr>
      </w:pPr>
    </w:p>
    <w:p w:rsidRPr="00575D82" w:rsidR="00575D82" w:rsidP="00575D82" w:rsidRDefault="00575D82" w14:paraId="4470D668" w14:textId="0DCAA607">
      <w:pPr>
        <w:rPr>
          <w:rFonts w:ascii="Arial" w:hAnsi="Arial" w:cs="Arial"/>
          <w:i/>
          <w:iCs/>
        </w:rPr>
      </w:pPr>
      <w:r>
        <w:rPr>
          <w:rFonts w:ascii="Arial" w:hAnsi="Arial" w:cs="Arial"/>
          <w:i/>
          <w:iCs/>
        </w:rPr>
        <w:t xml:space="preserve">NO </w:t>
      </w:r>
      <w:r w:rsidR="00FB7DD3">
        <w:rPr>
          <w:rFonts w:ascii="Arial" w:hAnsi="Arial" w:cs="Arial"/>
          <w:i/>
          <w:iCs/>
        </w:rPr>
        <w:t xml:space="preserve">E/B/H, </w:t>
      </w:r>
      <w:r>
        <w:rPr>
          <w:rFonts w:ascii="Arial" w:hAnsi="Arial" w:cs="Arial"/>
          <w:i/>
          <w:iCs/>
        </w:rPr>
        <w:t>COMMENT AND NO NTG</w:t>
      </w:r>
    </w:p>
    <w:p w:rsidR="00892A58" w:rsidRDefault="00892A58" w14:paraId="414270C0" w14:textId="42402FE0">
      <w:pPr>
        <w:rPr>
          <w:rFonts w:ascii="Arial" w:hAnsi="Arial" w:cs="Arial"/>
          <w:i/>
          <w:iCs/>
        </w:rPr>
      </w:pPr>
      <w:r>
        <w:rPr>
          <w:rFonts w:ascii="Arial" w:hAnsi="Arial" w:cs="Arial"/>
          <w:i/>
          <w:iCs/>
        </w:rPr>
        <w:br w:type="page"/>
      </w:r>
    </w:p>
    <w:p w:rsidRPr="0095171A" w:rsidR="00892A58" w:rsidP="00892A58" w:rsidRDefault="00892A58" w14:paraId="27405E9D" w14:textId="77777777">
      <w:pPr>
        <w:rPr>
          <w:rFonts w:ascii="Arial" w:hAnsi="Arial" w:cs="Arial"/>
          <w:b/>
          <w:bCs/>
          <w:caps/>
          <w:sz w:val="28"/>
          <w:szCs w:val="28"/>
        </w:rPr>
      </w:pPr>
      <w:r>
        <w:rPr>
          <w:rFonts w:ascii="Arial" w:hAnsi="Arial" w:cs="Arial"/>
          <w:b/>
          <w:bCs/>
          <w:caps/>
          <w:sz w:val="28"/>
          <w:szCs w:val="28"/>
        </w:rPr>
        <w:t>PARENTS EVENINGS</w:t>
      </w:r>
    </w:p>
    <w:p w:rsidRPr="0095171A" w:rsidR="00892A58" w:rsidP="00892A58" w:rsidRDefault="00892A58" w14:paraId="6B7A6C46" w14:textId="77777777">
      <w:pPr>
        <w:rPr>
          <w:rFonts w:ascii="Arial" w:hAnsi="Arial" w:cs="Arial"/>
          <w:b/>
          <w:bCs/>
          <w:caps/>
          <w:sz w:val="28"/>
          <w:szCs w:val="28"/>
        </w:rPr>
      </w:pPr>
      <w:r w:rsidRPr="050C2727">
        <w:rPr>
          <w:rFonts w:ascii="Arial" w:hAnsi="Arial" w:cs="Arial"/>
          <w:b/>
          <w:bCs/>
          <w:caps/>
          <w:sz w:val="28"/>
          <w:szCs w:val="28"/>
        </w:rPr>
        <w:t>Calendar 202</w:t>
      </w:r>
      <w:r>
        <w:rPr>
          <w:rFonts w:ascii="Arial" w:hAnsi="Arial" w:cs="Arial"/>
          <w:b/>
          <w:bCs/>
          <w:caps/>
          <w:sz w:val="28"/>
          <w:szCs w:val="28"/>
        </w:rPr>
        <w:t>6</w:t>
      </w:r>
      <w:r w:rsidRPr="050C2727">
        <w:rPr>
          <w:rFonts w:ascii="Arial" w:hAnsi="Arial" w:cs="Arial"/>
          <w:b/>
          <w:bCs/>
          <w:caps/>
          <w:sz w:val="28"/>
          <w:szCs w:val="28"/>
        </w:rPr>
        <w:t xml:space="preserve"> 202</w:t>
      </w:r>
      <w:r>
        <w:rPr>
          <w:rFonts w:ascii="Arial" w:hAnsi="Arial" w:cs="Arial"/>
          <w:b/>
          <w:bCs/>
          <w:caps/>
          <w:sz w:val="28"/>
          <w:szCs w:val="28"/>
        </w:rPr>
        <w:t>7</w:t>
      </w:r>
      <w:r w:rsidRPr="050C2727">
        <w:rPr>
          <w:rFonts w:ascii="Arial" w:hAnsi="Arial" w:cs="Arial"/>
          <w:b/>
          <w:bCs/>
          <w:caps/>
          <w:sz w:val="28"/>
          <w:szCs w:val="28"/>
        </w:rPr>
        <w:t xml:space="preserve"> - </w:t>
      </w:r>
      <w:bookmarkStart w:name="_Hlk176426527" w:id="3"/>
      <w:r w:rsidRPr="050C2727">
        <w:rPr>
          <w:rFonts w:ascii="Arial" w:hAnsi="Arial" w:cs="Arial"/>
          <w:b/>
          <w:bCs/>
          <w:caps/>
          <w:sz w:val="28"/>
          <w:szCs w:val="28"/>
        </w:rPr>
        <w:t>Progress and Achievement evenings</w:t>
      </w:r>
    </w:p>
    <w:bookmarkEnd w:id="3"/>
    <w:p w:rsidRPr="0095171A" w:rsidR="00892A58" w:rsidP="00892A58" w:rsidRDefault="00892A58" w14:paraId="52989EF5" w14:textId="77777777">
      <w:pPr>
        <w:pStyle w:val="NoSpacing"/>
        <w:rPr>
          <w:rFonts w:ascii="Arial" w:hAnsi="Arial" w:cs="Arial"/>
          <w:i/>
          <w:iCs/>
        </w:rPr>
      </w:pPr>
    </w:p>
    <w:tbl>
      <w:tblPr>
        <w:tblpPr w:leftFromText="180" w:rightFromText="180" w:vertAnchor="text" w:horzAnchor="margin" w:tblpXSpec="center" w:tblpY="-74"/>
        <w:tblW w:w="100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3872"/>
        <w:gridCol w:w="1857"/>
        <w:gridCol w:w="1212"/>
        <w:gridCol w:w="3114"/>
      </w:tblGrid>
      <w:tr w:rsidRPr="0095171A" w:rsidR="00892A58" w:rsidTr="5B9F981F" w14:paraId="0294DACD" w14:textId="77777777">
        <w:trPr>
          <w:trHeight w:val="136"/>
        </w:trPr>
        <w:tc>
          <w:tcPr>
            <w:tcW w:w="3872" w:type="dxa"/>
            <w:tcMar>
              <w:top w:w="15" w:type="dxa"/>
              <w:left w:w="48" w:type="dxa"/>
              <w:bottom w:w="0" w:type="dxa"/>
              <w:right w:w="48" w:type="dxa"/>
            </w:tcMar>
            <w:hideMark/>
          </w:tcPr>
          <w:p w:rsidRPr="0095171A" w:rsidR="00892A58" w:rsidP="004F128E" w:rsidRDefault="00892A58" w14:paraId="4416FBA3" w14:textId="77777777">
            <w:pPr>
              <w:spacing w:after="0"/>
              <w:rPr>
                <w:rFonts w:ascii="Arial" w:hAnsi="Arial" w:eastAsia="Times New Roman" w:cs="Arial"/>
                <w:b/>
                <w:bCs/>
                <w:sz w:val="24"/>
                <w:szCs w:val="24"/>
                <w:lang w:eastAsia="en-GB"/>
              </w:rPr>
            </w:pPr>
            <w:r w:rsidRPr="0095171A">
              <w:rPr>
                <w:rFonts w:ascii="Arial" w:hAnsi="Arial" w:eastAsia="Times New Roman" w:cs="Arial"/>
                <w:b/>
                <w:bCs/>
                <w:kern w:val="24"/>
                <w:sz w:val="24"/>
                <w:szCs w:val="24"/>
                <w:lang w:val="en-US" w:eastAsia="en-GB"/>
              </w:rPr>
              <w:t>Event</w:t>
            </w:r>
          </w:p>
        </w:tc>
        <w:tc>
          <w:tcPr>
            <w:tcW w:w="1857" w:type="dxa"/>
            <w:tcMar>
              <w:top w:w="15" w:type="dxa"/>
              <w:left w:w="48" w:type="dxa"/>
              <w:bottom w:w="0" w:type="dxa"/>
              <w:right w:w="48" w:type="dxa"/>
            </w:tcMar>
            <w:hideMark/>
          </w:tcPr>
          <w:p w:rsidRPr="0095171A" w:rsidR="00892A58" w:rsidP="004F128E" w:rsidRDefault="00892A58" w14:paraId="40C085DD" w14:textId="77777777">
            <w:pPr>
              <w:spacing w:after="0"/>
              <w:rPr>
                <w:rFonts w:ascii="Arial" w:hAnsi="Arial" w:eastAsia="Times New Roman" w:cs="Arial"/>
                <w:b/>
                <w:bCs/>
                <w:sz w:val="24"/>
                <w:szCs w:val="24"/>
                <w:lang w:eastAsia="en-GB"/>
              </w:rPr>
            </w:pPr>
            <w:r w:rsidRPr="0095171A">
              <w:rPr>
                <w:rFonts w:ascii="Arial" w:hAnsi="Arial" w:cs="Arial" w:eastAsiaTheme="minorEastAsia"/>
                <w:b/>
                <w:bCs/>
                <w:kern w:val="24"/>
                <w:sz w:val="24"/>
                <w:szCs w:val="24"/>
                <w:lang w:val="en-US" w:eastAsia="en-GB"/>
              </w:rPr>
              <w:t>When</w:t>
            </w:r>
          </w:p>
        </w:tc>
        <w:tc>
          <w:tcPr>
            <w:tcW w:w="4326" w:type="dxa"/>
            <w:gridSpan w:val="2"/>
            <w:tcMar>
              <w:top w:w="15" w:type="dxa"/>
              <w:left w:w="48" w:type="dxa"/>
              <w:bottom w:w="0" w:type="dxa"/>
              <w:right w:w="48" w:type="dxa"/>
            </w:tcMar>
            <w:hideMark/>
          </w:tcPr>
          <w:p w:rsidRPr="0095171A" w:rsidR="00892A58" w:rsidP="004F128E" w:rsidRDefault="00892A58" w14:paraId="34DC4D79" w14:textId="77777777">
            <w:pPr>
              <w:spacing w:after="0"/>
              <w:rPr>
                <w:rFonts w:ascii="Arial" w:hAnsi="Arial" w:eastAsia="Times New Roman" w:cs="Arial"/>
                <w:b/>
                <w:bCs/>
                <w:sz w:val="24"/>
                <w:szCs w:val="24"/>
                <w:lang w:eastAsia="en-GB"/>
              </w:rPr>
            </w:pPr>
            <w:r w:rsidRPr="0095171A">
              <w:rPr>
                <w:rFonts w:ascii="Arial" w:hAnsi="Arial" w:eastAsia="Times New Roman" w:cs="Arial"/>
                <w:b/>
                <w:bCs/>
                <w:kern w:val="24"/>
                <w:sz w:val="24"/>
                <w:szCs w:val="24"/>
                <w:lang w:val="en-US" w:eastAsia="en-GB"/>
              </w:rPr>
              <w:t>Opens/Closes on Parent booking</w:t>
            </w:r>
          </w:p>
        </w:tc>
      </w:tr>
      <w:tr w:rsidRPr="0095171A" w:rsidR="00892A58" w:rsidTr="5B9F981F" w14:paraId="4E56182E" w14:textId="77777777">
        <w:trPr>
          <w:trHeight w:val="136"/>
        </w:trPr>
        <w:tc>
          <w:tcPr>
            <w:tcW w:w="3872" w:type="dxa"/>
            <w:tcMar>
              <w:top w:w="15" w:type="dxa"/>
              <w:left w:w="48" w:type="dxa"/>
              <w:bottom w:w="0" w:type="dxa"/>
              <w:right w:w="48" w:type="dxa"/>
            </w:tcMar>
            <w:hideMark/>
          </w:tcPr>
          <w:p w:rsidRPr="0095171A" w:rsidR="00892A58" w:rsidP="004F128E" w:rsidRDefault="00892A58" w14:paraId="239A94A9" w14:textId="77777777">
            <w:pPr>
              <w:spacing w:after="0"/>
              <w:rPr>
                <w:ins w:author="Johnstone, Elouise" w:date="2024-08-22T16:35:00Z" w:id="4"/>
                <w:rFonts w:ascii="Arial" w:hAnsi="Arial" w:eastAsia="Times New Roman" w:cs="Arial"/>
                <w:b/>
                <w:bCs/>
                <w:kern w:val="24"/>
                <w:sz w:val="24"/>
                <w:szCs w:val="24"/>
                <w:lang w:eastAsia="en-GB"/>
              </w:rPr>
            </w:pPr>
            <w:r w:rsidRPr="0095171A">
              <w:rPr>
                <w:rFonts w:ascii="Arial" w:hAnsi="Arial" w:eastAsia="Times New Roman" w:cs="Arial"/>
                <w:b/>
                <w:bCs/>
                <w:kern w:val="24"/>
                <w:sz w:val="24"/>
                <w:szCs w:val="24"/>
                <w:lang w:eastAsia="en-GB"/>
              </w:rPr>
              <w:t>S1 Parents Progress &amp; Achievement evening</w:t>
            </w:r>
          </w:p>
          <w:p w:rsidRPr="0095171A" w:rsidR="00892A58" w:rsidP="004F128E" w:rsidRDefault="00892A58" w14:paraId="7C45D4FC" w14:textId="77777777">
            <w:pPr>
              <w:spacing w:after="0"/>
              <w:rPr>
                <w:rFonts w:ascii="Arial" w:hAnsi="Arial" w:eastAsia="Times New Roman" w:cs="Arial"/>
                <w:b/>
                <w:bCs/>
                <w:sz w:val="24"/>
                <w:szCs w:val="24"/>
                <w:lang w:eastAsia="en-GB"/>
              </w:rPr>
            </w:pPr>
          </w:p>
        </w:tc>
        <w:tc>
          <w:tcPr>
            <w:tcW w:w="1857" w:type="dxa"/>
            <w:tcMar>
              <w:top w:w="15" w:type="dxa"/>
              <w:left w:w="48" w:type="dxa"/>
              <w:bottom w:w="0" w:type="dxa"/>
              <w:right w:w="48" w:type="dxa"/>
            </w:tcMar>
            <w:hideMark/>
          </w:tcPr>
          <w:p w:rsidRPr="0095171A" w:rsidR="00892A58" w:rsidP="004F128E" w:rsidRDefault="00892A58" w14:paraId="1E08C43B" w14:textId="77777777">
            <w:pPr>
              <w:spacing w:after="0"/>
              <w:rPr>
                <w:rFonts w:ascii="Arial" w:hAnsi="Arial" w:eastAsia="Times New Roman" w:cs="Arial"/>
                <w:b/>
                <w:bCs/>
                <w:sz w:val="24"/>
                <w:szCs w:val="24"/>
                <w:lang w:eastAsia="en-GB"/>
              </w:rPr>
            </w:pPr>
            <w:r>
              <w:rPr>
                <w:rFonts w:ascii="Arial" w:hAnsi="Arial" w:cs="Arial" w:eastAsiaTheme="minorEastAsia"/>
                <w:b/>
                <w:bCs/>
                <w:kern w:val="24"/>
                <w:sz w:val="24"/>
                <w:szCs w:val="24"/>
                <w:vertAlign w:val="superscript"/>
                <w:lang w:eastAsia="en-GB"/>
              </w:rPr>
              <w:t xml:space="preserve"> </w:t>
            </w:r>
            <w:r>
              <w:rPr>
                <w:rFonts w:ascii="Arial" w:hAnsi="Arial" w:cs="Arial" w:eastAsiaTheme="minorEastAsia"/>
                <w:b/>
                <w:bCs/>
                <w:kern w:val="24"/>
                <w:sz w:val="24"/>
                <w:szCs w:val="24"/>
                <w:lang w:eastAsia="en-GB"/>
              </w:rPr>
              <w:t>11</w:t>
            </w:r>
            <w:r w:rsidRPr="002647A0">
              <w:rPr>
                <w:rFonts w:ascii="Arial" w:hAnsi="Arial" w:cs="Arial" w:eastAsiaTheme="minorEastAsia"/>
                <w:b/>
                <w:bCs/>
                <w:kern w:val="24"/>
                <w:sz w:val="24"/>
                <w:szCs w:val="24"/>
                <w:vertAlign w:val="superscript"/>
                <w:lang w:eastAsia="en-GB"/>
              </w:rPr>
              <w:t>th</w:t>
            </w:r>
            <w:r>
              <w:rPr>
                <w:rFonts w:ascii="Arial" w:hAnsi="Arial" w:cs="Arial" w:eastAsiaTheme="minorEastAsia"/>
                <w:b/>
                <w:bCs/>
                <w:kern w:val="24"/>
                <w:sz w:val="24"/>
                <w:szCs w:val="24"/>
                <w:lang w:eastAsia="en-GB"/>
              </w:rPr>
              <w:t xml:space="preserve"> November</w:t>
            </w:r>
          </w:p>
        </w:tc>
        <w:tc>
          <w:tcPr>
            <w:tcW w:w="1212" w:type="dxa"/>
            <w:tcMar>
              <w:top w:w="15" w:type="dxa"/>
              <w:left w:w="48" w:type="dxa"/>
              <w:bottom w:w="0" w:type="dxa"/>
              <w:right w:w="48" w:type="dxa"/>
            </w:tcMar>
            <w:hideMark/>
          </w:tcPr>
          <w:p w:rsidRPr="0051282C" w:rsidR="00892A58" w:rsidP="004F128E" w:rsidRDefault="00892A58" w14:paraId="6F84B1C3" w14:textId="6E32C98B">
            <w:pPr>
              <w:spacing w:after="0"/>
              <w:rPr>
                <w:rFonts w:ascii="Arial" w:hAnsi="Arial" w:eastAsia="Times New Roman" w:cs="Arial"/>
                <w:b/>
                <w:bCs/>
                <w:kern w:val="24"/>
                <w:sz w:val="24"/>
                <w:szCs w:val="24"/>
                <w:lang w:eastAsia="en-GB"/>
              </w:rPr>
            </w:pPr>
            <w:r w:rsidRPr="0095171A">
              <w:rPr>
                <w:rFonts w:ascii="Arial" w:hAnsi="Arial" w:eastAsia="Times New Roman" w:cs="Arial"/>
                <w:b/>
                <w:bCs/>
                <w:kern w:val="24"/>
                <w:sz w:val="24"/>
                <w:szCs w:val="24"/>
                <w:lang w:eastAsia="en-GB"/>
              </w:rPr>
              <w:t>PHS</w:t>
            </w:r>
            <w:r w:rsidR="0051282C">
              <w:rPr>
                <w:rFonts w:ascii="Arial" w:hAnsi="Arial" w:eastAsia="Times New Roman" w:cs="Arial"/>
                <w:b/>
                <w:bCs/>
                <w:kern w:val="24"/>
                <w:sz w:val="24"/>
                <w:szCs w:val="24"/>
                <w:lang w:eastAsia="en-GB"/>
              </w:rPr>
              <w:t xml:space="preserve"> </w:t>
            </w:r>
            <w:r w:rsidR="0051282C">
              <w:rPr>
                <w:rFonts w:ascii="Arial" w:hAnsi="Arial" w:eastAsia="Times New Roman" w:cs="Arial"/>
                <w:b/>
                <w:bCs/>
                <w:sz w:val="24"/>
                <w:szCs w:val="24"/>
                <w:lang w:eastAsia="en-GB"/>
              </w:rPr>
              <w:t>i</w:t>
            </w:r>
            <w:r w:rsidRPr="0095171A">
              <w:rPr>
                <w:rFonts w:ascii="Arial" w:hAnsi="Arial" w:eastAsia="Times New Roman" w:cs="Arial"/>
                <w:b/>
                <w:bCs/>
                <w:sz w:val="24"/>
                <w:szCs w:val="24"/>
                <w:lang w:eastAsia="en-GB"/>
              </w:rPr>
              <w:t>n Person</w:t>
            </w:r>
          </w:p>
        </w:tc>
        <w:tc>
          <w:tcPr>
            <w:tcW w:w="3114" w:type="dxa"/>
            <w:tcMar>
              <w:top w:w="15" w:type="dxa"/>
              <w:left w:w="48" w:type="dxa"/>
              <w:bottom w:w="0" w:type="dxa"/>
              <w:right w:w="48" w:type="dxa"/>
            </w:tcMar>
          </w:tcPr>
          <w:p w:rsidRPr="0095171A" w:rsidR="00892A58" w:rsidP="004F128E" w:rsidRDefault="00892A58" w14:paraId="50A468D2" w14:textId="77777777">
            <w:pPr>
              <w:spacing w:after="0"/>
              <w:rPr>
                <w:rFonts w:ascii="Arial" w:hAnsi="Arial" w:eastAsia="Times New Roman" w:cs="Arial"/>
                <w:b/>
                <w:bCs/>
                <w:sz w:val="24"/>
                <w:szCs w:val="24"/>
                <w:lang w:eastAsia="en-GB"/>
              </w:rPr>
            </w:pPr>
          </w:p>
        </w:tc>
      </w:tr>
      <w:tr w:rsidRPr="0095171A" w:rsidR="00892A58" w:rsidTr="5B9F981F" w14:paraId="674D95FC" w14:textId="77777777">
        <w:trPr>
          <w:trHeight w:val="272"/>
        </w:trPr>
        <w:tc>
          <w:tcPr>
            <w:tcW w:w="3872" w:type="dxa"/>
            <w:tcMar>
              <w:top w:w="15" w:type="dxa"/>
              <w:left w:w="48" w:type="dxa"/>
              <w:bottom w:w="0" w:type="dxa"/>
              <w:right w:w="48" w:type="dxa"/>
            </w:tcMar>
            <w:hideMark/>
          </w:tcPr>
          <w:p w:rsidRPr="0095171A" w:rsidR="00892A58" w:rsidP="004F128E" w:rsidRDefault="00892A58" w14:paraId="57EA7905" w14:textId="77777777">
            <w:pPr>
              <w:spacing w:after="0"/>
              <w:rPr>
                <w:rFonts w:ascii="Arial" w:hAnsi="Arial" w:eastAsia="Times New Roman" w:cs="Arial"/>
                <w:b/>
                <w:bCs/>
                <w:sz w:val="24"/>
                <w:szCs w:val="24"/>
                <w:lang w:eastAsia="en-GB"/>
              </w:rPr>
            </w:pPr>
            <w:r w:rsidRPr="0095171A">
              <w:rPr>
                <w:rFonts w:ascii="Arial" w:hAnsi="Arial" w:eastAsia="Times New Roman" w:cs="Arial"/>
                <w:b/>
                <w:bCs/>
                <w:kern w:val="24"/>
                <w:sz w:val="24"/>
                <w:szCs w:val="24"/>
                <w:lang w:eastAsia="en-GB"/>
              </w:rPr>
              <w:t>S1 Parents Progress &amp; Achievement evening ‘mop up’</w:t>
            </w:r>
          </w:p>
        </w:tc>
        <w:tc>
          <w:tcPr>
            <w:tcW w:w="1857" w:type="dxa"/>
            <w:tcMar>
              <w:top w:w="15" w:type="dxa"/>
              <w:left w:w="48" w:type="dxa"/>
              <w:bottom w:w="0" w:type="dxa"/>
              <w:right w:w="48" w:type="dxa"/>
            </w:tcMar>
            <w:hideMark/>
          </w:tcPr>
          <w:p w:rsidRPr="0095171A" w:rsidR="00892A58" w:rsidP="004F128E" w:rsidRDefault="00892A58" w14:paraId="5931ACA0" w14:textId="77777777">
            <w:pPr>
              <w:spacing w:after="0" w:line="240" w:lineRule="auto"/>
              <w:rPr>
                <w:rFonts w:ascii="Arial" w:hAnsi="Arial" w:eastAsia="Times New Roman" w:cs="Arial"/>
                <w:b/>
                <w:bCs/>
                <w:sz w:val="24"/>
                <w:szCs w:val="24"/>
                <w:lang w:eastAsia="en-GB"/>
              </w:rPr>
            </w:pPr>
            <w:r>
              <w:rPr>
                <w:rFonts w:ascii="Arial" w:hAnsi="Arial" w:eastAsia="Times New Roman" w:cs="Arial"/>
                <w:b/>
                <w:bCs/>
                <w:sz w:val="24"/>
                <w:szCs w:val="24"/>
                <w:lang w:eastAsia="en-GB"/>
              </w:rPr>
              <w:t>19</w:t>
            </w:r>
            <w:r w:rsidRPr="002647A0">
              <w:rPr>
                <w:rFonts w:ascii="Arial" w:hAnsi="Arial" w:eastAsia="Times New Roman" w:cs="Arial"/>
                <w:b/>
                <w:bCs/>
                <w:sz w:val="24"/>
                <w:szCs w:val="24"/>
                <w:vertAlign w:val="superscript"/>
                <w:lang w:eastAsia="en-GB"/>
              </w:rPr>
              <w:t>th</w:t>
            </w:r>
            <w:r>
              <w:rPr>
                <w:rFonts w:ascii="Arial" w:hAnsi="Arial" w:eastAsia="Times New Roman" w:cs="Arial"/>
                <w:b/>
                <w:bCs/>
                <w:sz w:val="24"/>
                <w:szCs w:val="24"/>
                <w:lang w:eastAsia="en-GB"/>
              </w:rPr>
              <w:t xml:space="preserve"> November</w:t>
            </w:r>
          </w:p>
        </w:tc>
        <w:tc>
          <w:tcPr>
            <w:tcW w:w="1212" w:type="dxa"/>
            <w:tcMar>
              <w:top w:w="15" w:type="dxa"/>
              <w:left w:w="48" w:type="dxa"/>
              <w:bottom w:w="0" w:type="dxa"/>
              <w:right w:w="48" w:type="dxa"/>
            </w:tcMar>
            <w:hideMark/>
          </w:tcPr>
          <w:p w:rsidRPr="0095171A" w:rsidR="00892A58" w:rsidP="004F128E" w:rsidRDefault="00892A58" w14:paraId="61B860F9" w14:textId="77777777">
            <w:pPr>
              <w:spacing w:after="0"/>
              <w:rPr>
                <w:rFonts w:ascii="Arial" w:hAnsi="Arial" w:eastAsia="Times New Roman" w:cs="Arial"/>
                <w:b/>
                <w:bCs/>
                <w:sz w:val="24"/>
                <w:szCs w:val="24"/>
                <w:lang w:eastAsia="en-GB"/>
              </w:rPr>
            </w:pPr>
            <w:r w:rsidRPr="0095171A">
              <w:rPr>
                <w:rFonts w:ascii="Arial" w:hAnsi="Arial" w:eastAsia="Times New Roman" w:cs="Arial"/>
                <w:b/>
                <w:bCs/>
                <w:kern w:val="24"/>
                <w:sz w:val="24"/>
                <w:szCs w:val="24"/>
                <w:lang w:eastAsia="en-GB"/>
              </w:rPr>
              <w:t>Online</w:t>
            </w:r>
          </w:p>
        </w:tc>
        <w:tc>
          <w:tcPr>
            <w:tcW w:w="3114" w:type="dxa"/>
            <w:tcMar>
              <w:top w:w="15" w:type="dxa"/>
              <w:left w:w="48" w:type="dxa"/>
              <w:bottom w:w="0" w:type="dxa"/>
              <w:right w:w="48" w:type="dxa"/>
            </w:tcMar>
          </w:tcPr>
          <w:p w:rsidRPr="0095171A" w:rsidR="00892A58" w:rsidP="004F128E" w:rsidRDefault="00892A58" w14:paraId="796D0B0B" w14:textId="77777777">
            <w:pPr>
              <w:spacing w:after="0"/>
              <w:rPr>
                <w:rFonts w:ascii="Arial" w:hAnsi="Arial" w:eastAsia="Times New Roman" w:cs="Arial"/>
                <w:b/>
                <w:bCs/>
                <w:sz w:val="24"/>
                <w:szCs w:val="24"/>
                <w:lang w:eastAsia="en-GB"/>
              </w:rPr>
            </w:pPr>
          </w:p>
        </w:tc>
      </w:tr>
      <w:tr w:rsidRPr="0095171A" w:rsidR="00892A58" w:rsidTr="5B9F981F" w14:paraId="36AC3AF2" w14:textId="77777777">
        <w:trPr>
          <w:trHeight w:val="600"/>
        </w:trPr>
        <w:tc>
          <w:tcPr>
            <w:tcW w:w="3872" w:type="dxa"/>
            <w:tcMar>
              <w:top w:w="15" w:type="dxa"/>
              <w:left w:w="48" w:type="dxa"/>
              <w:bottom w:w="0" w:type="dxa"/>
              <w:right w:w="48" w:type="dxa"/>
            </w:tcMar>
            <w:hideMark/>
          </w:tcPr>
          <w:p w:rsidRPr="0095171A" w:rsidR="00892A58" w:rsidP="004F128E" w:rsidRDefault="00892A58" w14:paraId="267FE174" w14:textId="77777777">
            <w:pPr>
              <w:spacing w:after="0"/>
              <w:rPr>
                <w:rFonts w:ascii="Arial" w:hAnsi="Arial" w:eastAsia="Times New Roman" w:cs="Arial"/>
                <w:b/>
                <w:bCs/>
                <w:sz w:val="24"/>
                <w:szCs w:val="24"/>
                <w:lang w:eastAsia="en-GB"/>
              </w:rPr>
            </w:pPr>
            <w:r w:rsidRPr="0095171A">
              <w:rPr>
                <w:rFonts w:ascii="Arial" w:hAnsi="Arial" w:eastAsia="Times New Roman" w:cs="Arial"/>
                <w:b/>
                <w:bCs/>
                <w:kern w:val="24"/>
                <w:sz w:val="24"/>
                <w:szCs w:val="24"/>
                <w:lang w:val="en-US" w:eastAsia="en-GB"/>
              </w:rPr>
              <w:t>S2</w:t>
            </w:r>
            <w:r w:rsidRPr="0095171A">
              <w:rPr>
                <w:rFonts w:ascii="Arial" w:hAnsi="Arial" w:cs="Arial"/>
                <w:b/>
                <w:bCs/>
                <w:sz w:val="24"/>
                <w:szCs w:val="24"/>
              </w:rPr>
              <w:t xml:space="preserve"> </w:t>
            </w:r>
            <w:r w:rsidRPr="0095171A">
              <w:rPr>
                <w:rFonts w:ascii="Arial" w:hAnsi="Arial" w:eastAsia="Times New Roman" w:cs="Arial"/>
                <w:b/>
                <w:bCs/>
                <w:kern w:val="24"/>
                <w:sz w:val="24"/>
                <w:szCs w:val="24"/>
                <w:lang w:val="en-US" w:eastAsia="en-GB"/>
              </w:rPr>
              <w:t>Parents Progress &amp; Achievement evening. In person</w:t>
            </w:r>
          </w:p>
        </w:tc>
        <w:tc>
          <w:tcPr>
            <w:tcW w:w="1857" w:type="dxa"/>
            <w:tcMar>
              <w:top w:w="15" w:type="dxa"/>
              <w:left w:w="48" w:type="dxa"/>
              <w:bottom w:w="0" w:type="dxa"/>
              <w:right w:w="48" w:type="dxa"/>
            </w:tcMar>
            <w:hideMark/>
          </w:tcPr>
          <w:p w:rsidRPr="0095171A" w:rsidR="00892A58" w:rsidP="004F128E" w:rsidRDefault="00892A58" w14:paraId="12F8F11E" w14:textId="77777777">
            <w:pPr>
              <w:spacing w:after="0"/>
              <w:rPr>
                <w:rFonts w:ascii="Arial" w:hAnsi="Arial" w:eastAsia="Times New Roman" w:cs="Arial"/>
                <w:b/>
                <w:bCs/>
                <w:sz w:val="24"/>
                <w:szCs w:val="24"/>
                <w:lang w:eastAsia="en-GB"/>
              </w:rPr>
            </w:pPr>
            <w:r>
              <w:rPr>
                <w:rFonts w:ascii="Arial" w:hAnsi="Arial" w:eastAsia="Times New Roman" w:cs="Arial"/>
                <w:b/>
                <w:bCs/>
                <w:sz w:val="24"/>
                <w:szCs w:val="24"/>
                <w:lang w:eastAsia="en-GB"/>
              </w:rPr>
              <w:t>3rd November</w:t>
            </w:r>
          </w:p>
        </w:tc>
        <w:tc>
          <w:tcPr>
            <w:tcW w:w="1212" w:type="dxa"/>
            <w:tcMar>
              <w:top w:w="15" w:type="dxa"/>
              <w:left w:w="48" w:type="dxa"/>
              <w:bottom w:w="0" w:type="dxa"/>
              <w:right w:w="48" w:type="dxa"/>
            </w:tcMar>
            <w:hideMark/>
          </w:tcPr>
          <w:p w:rsidRPr="0095171A" w:rsidR="00892A58" w:rsidP="004F128E" w:rsidRDefault="00892A58" w14:paraId="7A84EA6D" w14:textId="3677DE3D">
            <w:pPr>
              <w:spacing w:after="0"/>
              <w:rPr>
                <w:rFonts w:ascii="Arial" w:hAnsi="Arial" w:eastAsia="Times New Roman" w:cs="Arial"/>
                <w:b/>
                <w:bCs/>
                <w:sz w:val="24"/>
                <w:szCs w:val="24"/>
                <w:lang w:eastAsia="en-GB"/>
              </w:rPr>
            </w:pPr>
            <w:r w:rsidRPr="0095171A">
              <w:rPr>
                <w:rFonts w:ascii="Arial" w:hAnsi="Arial" w:eastAsia="Times New Roman" w:cs="Arial"/>
                <w:b/>
                <w:bCs/>
                <w:sz w:val="24"/>
                <w:szCs w:val="24"/>
                <w:lang w:eastAsia="en-GB"/>
              </w:rPr>
              <w:t>PHS</w:t>
            </w:r>
            <w:r w:rsidR="0051282C">
              <w:rPr>
                <w:rFonts w:ascii="Arial" w:hAnsi="Arial" w:eastAsia="Times New Roman" w:cs="Arial"/>
                <w:b/>
                <w:bCs/>
                <w:sz w:val="24"/>
                <w:szCs w:val="24"/>
                <w:lang w:eastAsia="en-GB"/>
              </w:rPr>
              <w:t xml:space="preserve"> i</w:t>
            </w:r>
            <w:r w:rsidRPr="0095171A">
              <w:rPr>
                <w:rFonts w:ascii="Arial" w:hAnsi="Arial" w:eastAsia="Times New Roman" w:cs="Arial"/>
                <w:b/>
                <w:bCs/>
                <w:sz w:val="24"/>
                <w:szCs w:val="24"/>
                <w:lang w:eastAsia="en-GB"/>
              </w:rPr>
              <w:t>n Person</w:t>
            </w:r>
          </w:p>
        </w:tc>
        <w:tc>
          <w:tcPr>
            <w:tcW w:w="3114" w:type="dxa"/>
            <w:tcMar/>
          </w:tcPr>
          <w:p w:rsidRPr="0095171A" w:rsidR="00892A58" w:rsidP="004F128E" w:rsidRDefault="00892A58" w14:paraId="58224B36" w14:textId="77777777">
            <w:pPr>
              <w:spacing w:after="0"/>
              <w:rPr>
                <w:rFonts w:ascii="Arial" w:hAnsi="Arial" w:eastAsia="Times New Roman" w:cs="Arial"/>
                <w:b/>
                <w:bCs/>
                <w:sz w:val="24"/>
                <w:szCs w:val="24"/>
                <w:lang w:eastAsia="en-GB"/>
              </w:rPr>
            </w:pPr>
          </w:p>
        </w:tc>
      </w:tr>
      <w:tr w:rsidRPr="0095171A" w:rsidR="00892A58" w:rsidTr="5B9F981F" w14:paraId="2ACD5439" w14:textId="77777777">
        <w:trPr>
          <w:trHeight w:val="136"/>
        </w:trPr>
        <w:tc>
          <w:tcPr>
            <w:tcW w:w="3872" w:type="dxa"/>
            <w:tcMar>
              <w:top w:w="15" w:type="dxa"/>
              <w:left w:w="48" w:type="dxa"/>
              <w:bottom w:w="0" w:type="dxa"/>
              <w:right w:w="48" w:type="dxa"/>
            </w:tcMar>
          </w:tcPr>
          <w:p w:rsidRPr="0095171A" w:rsidR="00892A58" w:rsidP="004F128E" w:rsidRDefault="00892A58" w14:paraId="085E3813" w14:textId="77777777">
            <w:pPr>
              <w:spacing w:after="0"/>
              <w:rPr>
                <w:rFonts w:ascii="Arial" w:hAnsi="Arial" w:eastAsia="Times New Roman" w:cs="Arial"/>
                <w:b/>
                <w:bCs/>
                <w:kern w:val="24"/>
                <w:sz w:val="24"/>
                <w:szCs w:val="24"/>
                <w:lang w:val="en-US" w:eastAsia="en-GB"/>
              </w:rPr>
            </w:pPr>
            <w:r w:rsidRPr="0095171A">
              <w:rPr>
                <w:rFonts w:ascii="Arial" w:hAnsi="Arial" w:eastAsia="Times New Roman" w:cs="Arial"/>
                <w:b/>
                <w:bCs/>
                <w:kern w:val="24"/>
                <w:sz w:val="24"/>
                <w:szCs w:val="24"/>
                <w:lang w:eastAsia="en-GB"/>
              </w:rPr>
              <w:t>S2 Parents Progress &amp; Achievement evening ‘mop up’</w:t>
            </w:r>
          </w:p>
        </w:tc>
        <w:tc>
          <w:tcPr>
            <w:tcW w:w="1857" w:type="dxa"/>
            <w:tcMar>
              <w:top w:w="15" w:type="dxa"/>
              <w:left w:w="48" w:type="dxa"/>
              <w:bottom w:w="0" w:type="dxa"/>
              <w:right w:w="48" w:type="dxa"/>
            </w:tcMar>
          </w:tcPr>
          <w:p w:rsidRPr="0095171A" w:rsidR="00892A58" w:rsidP="004F128E" w:rsidRDefault="00892A58" w14:paraId="2199E26F" w14:textId="77777777">
            <w:pPr>
              <w:spacing w:after="0" w:line="240" w:lineRule="auto"/>
              <w:rPr>
                <w:rFonts w:ascii="Arial" w:hAnsi="Arial" w:eastAsia="Times New Roman" w:cs="Arial"/>
                <w:b/>
                <w:bCs/>
                <w:sz w:val="24"/>
                <w:szCs w:val="24"/>
                <w:lang w:eastAsia="en-GB"/>
              </w:rPr>
            </w:pPr>
            <w:r>
              <w:rPr>
                <w:rFonts w:ascii="Arial" w:hAnsi="Arial" w:eastAsia="Times New Roman" w:cs="Arial"/>
                <w:b/>
                <w:bCs/>
                <w:sz w:val="24"/>
                <w:szCs w:val="24"/>
                <w:lang w:eastAsia="en-GB"/>
              </w:rPr>
              <w:t>19</w:t>
            </w:r>
            <w:r w:rsidRPr="002647A0">
              <w:rPr>
                <w:rFonts w:ascii="Arial" w:hAnsi="Arial" w:eastAsia="Times New Roman" w:cs="Arial"/>
                <w:b/>
                <w:bCs/>
                <w:sz w:val="24"/>
                <w:szCs w:val="24"/>
                <w:vertAlign w:val="superscript"/>
                <w:lang w:eastAsia="en-GB"/>
              </w:rPr>
              <w:t>th</w:t>
            </w:r>
            <w:r>
              <w:rPr>
                <w:rFonts w:ascii="Arial" w:hAnsi="Arial" w:eastAsia="Times New Roman" w:cs="Arial"/>
                <w:b/>
                <w:bCs/>
                <w:sz w:val="24"/>
                <w:szCs w:val="24"/>
                <w:lang w:eastAsia="en-GB"/>
              </w:rPr>
              <w:t xml:space="preserve"> November</w:t>
            </w:r>
          </w:p>
        </w:tc>
        <w:tc>
          <w:tcPr>
            <w:tcW w:w="1212" w:type="dxa"/>
            <w:tcMar>
              <w:top w:w="15" w:type="dxa"/>
              <w:left w:w="48" w:type="dxa"/>
              <w:bottom w:w="0" w:type="dxa"/>
              <w:right w:w="48" w:type="dxa"/>
            </w:tcMar>
          </w:tcPr>
          <w:p w:rsidRPr="0095171A" w:rsidR="00892A58" w:rsidP="004F128E" w:rsidRDefault="00892A58" w14:paraId="27907246" w14:textId="77777777">
            <w:pPr>
              <w:spacing w:after="0"/>
              <w:rPr>
                <w:rFonts w:ascii="Arial" w:hAnsi="Arial" w:eastAsia="Times New Roman" w:cs="Arial"/>
                <w:b/>
                <w:bCs/>
                <w:kern w:val="24"/>
                <w:sz w:val="24"/>
                <w:szCs w:val="24"/>
                <w:lang w:val="en-US" w:eastAsia="en-GB"/>
              </w:rPr>
            </w:pPr>
            <w:r w:rsidRPr="0095171A">
              <w:rPr>
                <w:rFonts w:ascii="Arial" w:hAnsi="Arial" w:eastAsia="Times New Roman" w:cs="Arial"/>
                <w:b/>
                <w:bCs/>
                <w:kern w:val="24"/>
                <w:sz w:val="24"/>
                <w:szCs w:val="24"/>
                <w:lang w:eastAsia="en-GB"/>
              </w:rPr>
              <w:t>Online</w:t>
            </w:r>
          </w:p>
        </w:tc>
        <w:tc>
          <w:tcPr>
            <w:tcW w:w="3114" w:type="dxa"/>
            <w:tcMar/>
          </w:tcPr>
          <w:p w:rsidRPr="0095171A" w:rsidR="00892A58" w:rsidP="004F128E" w:rsidRDefault="00892A58" w14:paraId="6B7CB8E0" w14:textId="77777777">
            <w:pPr>
              <w:spacing w:after="0"/>
              <w:rPr>
                <w:rFonts w:ascii="Arial" w:hAnsi="Arial" w:eastAsia="Times New Roman" w:cs="Arial"/>
                <w:b/>
                <w:bCs/>
                <w:kern w:val="24"/>
                <w:sz w:val="24"/>
                <w:szCs w:val="24"/>
                <w:lang w:val="en-US" w:eastAsia="en-GB"/>
              </w:rPr>
            </w:pPr>
          </w:p>
        </w:tc>
      </w:tr>
      <w:tr w:rsidRPr="0095171A" w:rsidR="00892A58" w:rsidTr="5B9F981F" w14:paraId="2113754C" w14:textId="77777777">
        <w:trPr>
          <w:trHeight w:val="136"/>
        </w:trPr>
        <w:tc>
          <w:tcPr>
            <w:tcW w:w="3872" w:type="dxa"/>
            <w:tcMar>
              <w:top w:w="15" w:type="dxa"/>
              <w:left w:w="48" w:type="dxa"/>
              <w:bottom w:w="0" w:type="dxa"/>
              <w:right w:w="48" w:type="dxa"/>
            </w:tcMar>
            <w:hideMark/>
          </w:tcPr>
          <w:p w:rsidRPr="0095171A" w:rsidR="00892A58" w:rsidP="004F128E" w:rsidRDefault="00892A58" w14:paraId="2224E973" w14:textId="77777777">
            <w:pPr>
              <w:spacing w:after="0"/>
              <w:rPr>
                <w:rFonts w:ascii="Arial" w:hAnsi="Arial" w:eastAsia="Times New Roman" w:cs="Arial"/>
                <w:b/>
                <w:bCs/>
                <w:sz w:val="24"/>
                <w:szCs w:val="24"/>
                <w:lang w:eastAsia="en-GB"/>
              </w:rPr>
            </w:pPr>
            <w:r w:rsidRPr="0095171A">
              <w:rPr>
                <w:rFonts w:ascii="Arial" w:hAnsi="Arial" w:eastAsia="Times New Roman" w:cs="Arial"/>
                <w:b/>
                <w:bCs/>
                <w:kern w:val="24"/>
                <w:sz w:val="24"/>
                <w:szCs w:val="24"/>
                <w:lang w:eastAsia="en-GB"/>
              </w:rPr>
              <w:t xml:space="preserve">S3 Parents Progress &amp; Achievement evening. </w:t>
            </w:r>
          </w:p>
        </w:tc>
        <w:tc>
          <w:tcPr>
            <w:tcW w:w="1857" w:type="dxa"/>
            <w:tcMar>
              <w:top w:w="15" w:type="dxa"/>
              <w:left w:w="48" w:type="dxa"/>
              <w:bottom w:w="0" w:type="dxa"/>
              <w:right w:w="48" w:type="dxa"/>
            </w:tcMar>
            <w:hideMark/>
          </w:tcPr>
          <w:p w:rsidRPr="0095171A" w:rsidR="00892A58" w:rsidP="004F128E" w:rsidRDefault="00892A58" w14:paraId="7D1C92FA" w14:textId="77777777">
            <w:pPr>
              <w:spacing w:after="0"/>
              <w:rPr>
                <w:rFonts w:ascii="Arial" w:hAnsi="Arial" w:eastAsia="Times New Roman" w:cs="Arial"/>
                <w:b/>
                <w:bCs/>
                <w:sz w:val="24"/>
                <w:szCs w:val="24"/>
                <w:lang w:eastAsia="en-GB"/>
              </w:rPr>
            </w:pPr>
            <w:r>
              <w:rPr>
                <w:rFonts w:ascii="Arial" w:hAnsi="Arial" w:eastAsia="Times New Roman" w:cs="Arial"/>
                <w:b/>
                <w:bCs/>
                <w:sz w:val="24"/>
                <w:szCs w:val="24"/>
                <w:lang w:eastAsia="en-GB"/>
              </w:rPr>
              <w:t>26</w:t>
            </w:r>
            <w:r w:rsidRPr="002647A0">
              <w:rPr>
                <w:rFonts w:ascii="Arial" w:hAnsi="Arial" w:eastAsia="Times New Roman" w:cs="Arial"/>
                <w:b/>
                <w:bCs/>
                <w:sz w:val="24"/>
                <w:szCs w:val="24"/>
                <w:vertAlign w:val="superscript"/>
                <w:lang w:eastAsia="en-GB"/>
              </w:rPr>
              <w:t>th</w:t>
            </w:r>
            <w:r>
              <w:rPr>
                <w:rFonts w:ascii="Arial" w:hAnsi="Arial" w:eastAsia="Times New Roman" w:cs="Arial"/>
                <w:b/>
                <w:bCs/>
                <w:sz w:val="24"/>
                <w:szCs w:val="24"/>
                <w:lang w:eastAsia="en-GB"/>
              </w:rPr>
              <w:t xml:space="preserve"> October</w:t>
            </w:r>
          </w:p>
        </w:tc>
        <w:tc>
          <w:tcPr>
            <w:tcW w:w="1212" w:type="dxa"/>
            <w:tcMar>
              <w:top w:w="15" w:type="dxa"/>
              <w:left w:w="48" w:type="dxa"/>
              <w:bottom w:w="0" w:type="dxa"/>
              <w:right w:w="48" w:type="dxa"/>
            </w:tcMar>
            <w:hideMark/>
          </w:tcPr>
          <w:p w:rsidRPr="0095171A" w:rsidR="00892A58" w:rsidP="004F128E" w:rsidRDefault="00892A58" w14:paraId="4C3F757C" w14:textId="77777777">
            <w:pPr>
              <w:spacing w:after="0"/>
              <w:rPr>
                <w:rFonts w:ascii="Arial" w:hAnsi="Arial" w:eastAsia="Times New Roman" w:cs="Arial"/>
                <w:b/>
                <w:bCs/>
                <w:sz w:val="24"/>
                <w:szCs w:val="24"/>
                <w:lang w:eastAsia="en-GB"/>
              </w:rPr>
            </w:pPr>
            <w:r>
              <w:rPr>
                <w:rFonts w:ascii="Arial" w:hAnsi="Arial" w:eastAsia="Times New Roman" w:cs="Arial"/>
                <w:b/>
                <w:bCs/>
                <w:sz w:val="24"/>
                <w:szCs w:val="24"/>
                <w:lang w:eastAsia="en-GB"/>
              </w:rPr>
              <w:t>PHS in person</w:t>
            </w:r>
          </w:p>
        </w:tc>
        <w:tc>
          <w:tcPr>
            <w:tcW w:w="3114" w:type="dxa"/>
            <w:tcMar/>
          </w:tcPr>
          <w:p w:rsidRPr="0095171A" w:rsidR="00892A58" w:rsidP="004F128E" w:rsidRDefault="00892A58" w14:paraId="398AE8D8" w14:textId="77777777">
            <w:pPr>
              <w:spacing w:after="0"/>
              <w:rPr>
                <w:rFonts w:ascii="Arial" w:hAnsi="Arial" w:eastAsia="Times New Roman" w:cs="Arial"/>
                <w:b/>
                <w:bCs/>
                <w:sz w:val="24"/>
                <w:szCs w:val="24"/>
                <w:lang w:eastAsia="en-GB"/>
              </w:rPr>
            </w:pPr>
          </w:p>
        </w:tc>
      </w:tr>
      <w:tr w:rsidRPr="0095171A" w:rsidR="00892A58" w:rsidTr="5B9F981F" w14:paraId="040FCF32" w14:textId="77777777">
        <w:trPr>
          <w:trHeight w:val="136"/>
        </w:trPr>
        <w:tc>
          <w:tcPr>
            <w:tcW w:w="3872" w:type="dxa"/>
            <w:tcMar>
              <w:top w:w="15" w:type="dxa"/>
              <w:left w:w="48" w:type="dxa"/>
              <w:bottom w:w="0" w:type="dxa"/>
              <w:right w:w="48" w:type="dxa"/>
            </w:tcMar>
            <w:hideMark/>
          </w:tcPr>
          <w:p w:rsidRPr="0095171A" w:rsidR="00892A58" w:rsidP="004F128E" w:rsidRDefault="00892A58" w14:paraId="02879B63" w14:textId="77777777">
            <w:pPr>
              <w:spacing w:after="0"/>
              <w:rPr>
                <w:rFonts w:ascii="Arial" w:hAnsi="Arial" w:eastAsia="Times New Roman" w:cs="Arial"/>
                <w:b/>
                <w:bCs/>
                <w:sz w:val="24"/>
                <w:szCs w:val="24"/>
                <w:lang w:eastAsia="en-GB"/>
              </w:rPr>
            </w:pPr>
            <w:r w:rsidRPr="0095171A">
              <w:rPr>
                <w:rFonts w:ascii="Arial" w:hAnsi="Arial" w:eastAsia="Times New Roman" w:cs="Arial"/>
                <w:b/>
                <w:bCs/>
                <w:kern w:val="24"/>
                <w:sz w:val="24"/>
                <w:szCs w:val="24"/>
                <w:lang w:val="en-US" w:eastAsia="en-GB"/>
              </w:rPr>
              <w:t>S3 Parents Progress &amp; Achievement evening ‘mop up’</w:t>
            </w:r>
          </w:p>
        </w:tc>
        <w:tc>
          <w:tcPr>
            <w:tcW w:w="1857" w:type="dxa"/>
            <w:tcMar>
              <w:top w:w="15" w:type="dxa"/>
              <w:left w:w="48" w:type="dxa"/>
              <w:bottom w:w="0" w:type="dxa"/>
              <w:right w:w="48" w:type="dxa"/>
            </w:tcMar>
            <w:hideMark/>
          </w:tcPr>
          <w:p w:rsidRPr="0095171A" w:rsidR="00892A58" w:rsidP="004F128E" w:rsidRDefault="00892A58" w14:paraId="2760CFFA" w14:textId="77777777">
            <w:pPr>
              <w:spacing w:after="0" w:line="240" w:lineRule="auto"/>
              <w:rPr>
                <w:rFonts w:ascii="Arial" w:hAnsi="Arial" w:eastAsia="Times New Roman" w:cs="Arial"/>
                <w:b/>
                <w:bCs/>
                <w:sz w:val="24"/>
                <w:szCs w:val="24"/>
                <w:lang w:eastAsia="en-GB"/>
              </w:rPr>
            </w:pPr>
            <w:r>
              <w:rPr>
                <w:rFonts w:ascii="Arial" w:hAnsi="Arial" w:eastAsia="Times New Roman" w:cs="Arial"/>
                <w:b/>
                <w:bCs/>
                <w:sz w:val="24"/>
                <w:szCs w:val="24"/>
                <w:lang w:eastAsia="en-GB"/>
              </w:rPr>
              <w:t>19</w:t>
            </w:r>
            <w:r w:rsidRPr="002647A0">
              <w:rPr>
                <w:rFonts w:ascii="Arial" w:hAnsi="Arial" w:eastAsia="Times New Roman" w:cs="Arial"/>
                <w:b/>
                <w:bCs/>
                <w:sz w:val="24"/>
                <w:szCs w:val="24"/>
                <w:vertAlign w:val="superscript"/>
                <w:lang w:eastAsia="en-GB"/>
              </w:rPr>
              <w:t>th</w:t>
            </w:r>
            <w:r>
              <w:rPr>
                <w:rFonts w:ascii="Arial" w:hAnsi="Arial" w:eastAsia="Times New Roman" w:cs="Arial"/>
                <w:b/>
                <w:bCs/>
                <w:sz w:val="24"/>
                <w:szCs w:val="24"/>
                <w:lang w:eastAsia="en-GB"/>
              </w:rPr>
              <w:t xml:space="preserve"> November</w:t>
            </w:r>
          </w:p>
        </w:tc>
        <w:tc>
          <w:tcPr>
            <w:tcW w:w="1212" w:type="dxa"/>
            <w:tcMar>
              <w:top w:w="15" w:type="dxa"/>
              <w:left w:w="48" w:type="dxa"/>
              <w:bottom w:w="0" w:type="dxa"/>
              <w:right w:w="48" w:type="dxa"/>
            </w:tcMar>
            <w:hideMark/>
          </w:tcPr>
          <w:p w:rsidRPr="0095171A" w:rsidR="00892A58" w:rsidP="004F128E" w:rsidRDefault="00892A58" w14:paraId="48176757" w14:textId="77777777">
            <w:pPr>
              <w:spacing w:after="0"/>
              <w:rPr>
                <w:rFonts w:ascii="Arial" w:hAnsi="Arial" w:eastAsia="Times New Roman" w:cs="Arial"/>
                <w:b/>
                <w:bCs/>
                <w:sz w:val="24"/>
                <w:szCs w:val="24"/>
                <w:lang w:eastAsia="en-GB"/>
              </w:rPr>
            </w:pPr>
            <w:r w:rsidRPr="0095171A">
              <w:rPr>
                <w:rFonts w:ascii="Arial" w:hAnsi="Arial" w:eastAsia="Times New Roman" w:cs="Arial"/>
                <w:b/>
                <w:bCs/>
                <w:sz w:val="24"/>
                <w:szCs w:val="24"/>
                <w:lang w:eastAsia="en-GB"/>
              </w:rPr>
              <w:t>Online</w:t>
            </w:r>
          </w:p>
        </w:tc>
        <w:tc>
          <w:tcPr>
            <w:tcW w:w="3114" w:type="dxa"/>
            <w:tcMar/>
          </w:tcPr>
          <w:p w:rsidRPr="0095171A" w:rsidR="00892A58" w:rsidP="004F128E" w:rsidRDefault="00892A58" w14:paraId="44E443F4" w14:textId="77777777">
            <w:pPr>
              <w:spacing w:after="0"/>
              <w:rPr>
                <w:rFonts w:ascii="Arial" w:hAnsi="Arial" w:eastAsia="Times New Roman" w:cs="Arial"/>
                <w:b/>
                <w:bCs/>
                <w:sz w:val="24"/>
                <w:szCs w:val="24"/>
                <w:lang w:eastAsia="en-GB"/>
              </w:rPr>
            </w:pPr>
          </w:p>
        </w:tc>
      </w:tr>
      <w:tr w:rsidRPr="0095171A" w:rsidR="00892A58" w:rsidTr="5B9F981F" w14:paraId="2FBC3BC1" w14:textId="77777777">
        <w:trPr>
          <w:trHeight w:val="136"/>
        </w:trPr>
        <w:tc>
          <w:tcPr>
            <w:tcW w:w="3872" w:type="dxa"/>
            <w:tcMar>
              <w:top w:w="15" w:type="dxa"/>
              <w:left w:w="48" w:type="dxa"/>
              <w:bottom w:w="0" w:type="dxa"/>
              <w:right w:w="48" w:type="dxa"/>
            </w:tcMar>
            <w:hideMark/>
          </w:tcPr>
          <w:p w:rsidRPr="0095171A" w:rsidR="00892A58" w:rsidP="004F128E" w:rsidRDefault="00892A58" w14:paraId="6D8C65B0" w14:textId="77777777">
            <w:pPr>
              <w:spacing w:after="0"/>
              <w:rPr>
                <w:rFonts w:ascii="Arial" w:hAnsi="Arial" w:eastAsia="Times New Roman" w:cs="Arial"/>
                <w:b/>
                <w:bCs/>
                <w:sz w:val="24"/>
                <w:szCs w:val="24"/>
                <w:lang w:eastAsia="en-GB"/>
              </w:rPr>
            </w:pPr>
            <w:bookmarkStart w:name="_Hlk174963558" w:id="5"/>
            <w:r w:rsidRPr="0095171A">
              <w:rPr>
                <w:rFonts w:ascii="Arial" w:hAnsi="Arial" w:eastAsia="Times New Roman" w:cs="Arial"/>
                <w:b/>
                <w:bCs/>
                <w:sz w:val="24"/>
                <w:szCs w:val="24"/>
                <w:lang w:eastAsia="en-GB"/>
              </w:rPr>
              <w:t>SCQF level 6 &amp; 7 Parents Progress and Achievement evening. (S5 and S6 Higher and Advanced Higher)</w:t>
            </w:r>
          </w:p>
        </w:tc>
        <w:tc>
          <w:tcPr>
            <w:tcW w:w="1857" w:type="dxa"/>
            <w:tcMar>
              <w:top w:w="15" w:type="dxa"/>
              <w:left w:w="48" w:type="dxa"/>
              <w:bottom w:w="0" w:type="dxa"/>
              <w:right w:w="48" w:type="dxa"/>
            </w:tcMar>
            <w:hideMark/>
          </w:tcPr>
          <w:p w:rsidRPr="0095171A" w:rsidR="00892A58" w:rsidP="004F128E" w:rsidRDefault="00892A58" w14:paraId="3E25F771" w14:textId="77777777">
            <w:pPr>
              <w:spacing w:after="0"/>
              <w:rPr>
                <w:rFonts w:ascii="Arial" w:hAnsi="Arial" w:eastAsia="Times New Roman" w:cs="Arial"/>
                <w:b/>
                <w:bCs/>
                <w:sz w:val="24"/>
                <w:szCs w:val="24"/>
                <w:lang w:eastAsia="en-GB"/>
              </w:rPr>
            </w:pPr>
            <w:r>
              <w:rPr>
                <w:rFonts w:ascii="Arial" w:hAnsi="Arial" w:eastAsia="Times New Roman" w:cs="Arial"/>
                <w:b/>
                <w:bCs/>
                <w:sz w:val="24"/>
                <w:szCs w:val="24"/>
                <w:lang w:eastAsia="en-GB"/>
              </w:rPr>
              <w:t>23</w:t>
            </w:r>
            <w:r w:rsidRPr="002647A0">
              <w:rPr>
                <w:rFonts w:ascii="Arial" w:hAnsi="Arial" w:eastAsia="Times New Roman" w:cs="Arial"/>
                <w:b/>
                <w:bCs/>
                <w:sz w:val="24"/>
                <w:szCs w:val="24"/>
                <w:vertAlign w:val="superscript"/>
                <w:lang w:eastAsia="en-GB"/>
              </w:rPr>
              <w:t>rd</w:t>
            </w:r>
            <w:r>
              <w:rPr>
                <w:rFonts w:ascii="Arial" w:hAnsi="Arial" w:eastAsia="Times New Roman" w:cs="Arial"/>
                <w:b/>
                <w:bCs/>
                <w:sz w:val="24"/>
                <w:szCs w:val="24"/>
                <w:lang w:eastAsia="en-GB"/>
              </w:rPr>
              <w:t xml:space="preserve"> February</w:t>
            </w:r>
          </w:p>
        </w:tc>
        <w:tc>
          <w:tcPr>
            <w:tcW w:w="1212" w:type="dxa"/>
            <w:tcMar>
              <w:top w:w="15" w:type="dxa"/>
              <w:left w:w="48" w:type="dxa"/>
              <w:bottom w:w="0" w:type="dxa"/>
              <w:right w:w="48" w:type="dxa"/>
            </w:tcMar>
            <w:hideMark/>
          </w:tcPr>
          <w:p w:rsidRPr="0095171A" w:rsidR="00892A58" w:rsidP="5B9F981F" w:rsidRDefault="00892A58" w14:paraId="138A9159" w14:textId="3677DE3D">
            <w:pPr>
              <w:spacing w:after="0"/>
              <w:rPr>
                <w:rFonts w:ascii="Arial" w:hAnsi="Arial" w:eastAsia="Times New Roman" w:cs="Arial"/>
                <w:b w:val="1"/>
                <w:bCs w:val="1"/>
                <w:sz w:val="24"/>
                <w:szCs w:val="24"/>
                <w:lang w:eastAsia="en-GB"/>
              </w:rPr>
            </w:pPr>
            <w:r w:rsidRPr="5B9F981F" w:rsidR="1E832D4E">
              <w:rPr>
                <w:rFonts w:ascii="Arial" w:hAnsi="Arial" w:eastAsia="Times New Roman" w:cs="Arial"/>
                <w:b w:val="1"/>
                <w:bCs w:val="1"/>
                <w:sz w:val="24"/>
                <w:szCs w:val="24"/>
                <w:lang w:eastAsia="en-GB"/>
              </w:rPr>
              <w:t>PHS in Person</w:t>
            </w:r>
          </w:p>
          <w:p w:rsidRPr="0095171A" w:rsidR="00892A58" w:rsidP="004F128E" w:rsidRDefault="00892A58" w14:paraId="5192701C" w14:textId="3F0C557B">
            <w:pPr>
              <w:spacing w:after="0"/>
              <w:rPr>
                <w:rFonts w:ascii="Arial" w:hAnsi="Arial" w:eastAsia="Times New Roman" w:cs="Arial"/>
                <w:b w:val="1"/>
                <w:bCs w:val="1"/>
                <w:sz w:val="24"/>
                <w:szCs w:val="24"/>
                <w:lang w:eastAsia="en-GB"/>
              </w:rPr>
            </w:pPr>
          </w:p>
        </w:tc>
        <w:tc>
          <w:tcPr>
            <w:tcW w:w="3114" w:type="dxa"/>
            <w:tcMar/>
          </w:tcPr>
          <w:p w:rsidRPr="0095171A" w:rsidR="00892A58" w:rsidP="004F128E" w:rsidRDefault="00892A58" w14:paraId="79E3B5A4" w14:textId="77777777">
            <w:pPr>
              <w:spacing w:after="0"/>
              <w:rPr>
                <w:rFonts w:ascii="Arial" w:hAnsi="Arial" w:eastAsia="Times New Roman" w:cs="Arial"/>
                <w:b/>
                <w:bCs/>
                <w:sz w:val="24"/>
                <w:szCs w:val="24"/>
                <w:lang w:eastAsia="en-GB"/>
              </w:rPr>
            </w:pPr>
          </w:p>
        </w:tc>
      </w:tr>
      <w:tr w:rsidRPr="0095171A" w:rsidR="00892A58" w:rsidTr="5B9F981F" w14:paraId="561EDEC7" w14:textId="77777777">
        <w:trPr>
          <w:trHeight w:val="272"/>
        </w:trPr>
        <w:tc>
          <w:tcPr>
            <w:tcW w:w="3872" w:type="dxa"/>
            <w:tcMar>
              <w:top w:w="15" w:type="dxa"/>
              <w:left w:w="48" w:type="dxa"/>
              <w:bottom w:w="0" w:type="dxa"/>
              <w:right w:w="48" w:type="dxa"/>
            </w:tcMar>
            <w:hideMark/>
          </w:tcPr>
          <w:p w:rsidRPr="0095171A" w:rsidR="00892A58" w:rsidP="004F128E" w:rsidRDefault="00892A58" w14:paraId="634D3999" w14:textId="77777777">
            <w:pPr>
              <w:spacing w:after="0"/>
              <w:rPr>
                <w:rFonts w:ascii="Arial" w:hAnsi="Arial" w:eastAsia="Times New Roman" w:cs="Arial"/>
                <w:b/>
                <w:bCs/>
                <w:sz w:val="24"/>
                <w:szCs w:val="24"/>
                <w:lang w:eastAsia="en-GB"/>
              </w:rPr>
            </w:pPr>
            <w:r w:rsidRPr="0095171A">
              <w:rPr>
                <w:rFonts w:ascii="Arial" w:hAnsi="Arial" w:eastAsia="Times New Roman" w:cs="Arial"/>
                <w:b/>
                <w:bCs/>
                <w:sz w:val="24"/>
                <w:szCs w:val="24"/>
                <w:lang w:eastAsia="en-GB"/>
              </w:rPr>
              <w:t>SCQF level 1-5 Parents Progress &amp; Achievement evening. (Mostly S4 National 1 to National 5s)</w:t>
            </w:r>
          </w:p>
        </w:tc>
        <w:tc>
          <w:tcPr>
            <w:tcW w:w="1857" w:type="dxa"/>
            <w:tcMar>
              <w:top w:w="15" w:type="dxa"/>
              <w:left w:w="48" w:type="dxa"/>
              <w:bottom w:w="0" w:type="dxa"/>
              <w:right w:w="48" w:type="dxa"/>
            </w:tcMar>
            <w:hideMark/>
          </w:tcPr>
          <w:p w:rsidRPr="0095171A" w:rsidR="00892A58" w:rsidP="004F128E" w:rsidRDefault="00892A58" w14:paraId="24A77E4C" w14:textId="77777777">
            <w:pPr>
              <w:spacing w:after="0"/>
              <w:rPr>
                <w:rFonts w:ascii="Arial" w:hAnsi="Arial" w:eastAsia="Times New Roman" w:cs="Arial"/>
                <w:b/>
                <w:bCs/>
                <w:sz w:val="24"/>
                <w:szCs w:val="24"/>
                <w:lang w:eastAsia="en-GB"/>
              </w:rPr>
            </w:pPr>
            <w:r>
              <w:rPr>
                <w:rFonts w:ascii="Arial" w:hAnsi="Arial" w:eastAsia="Times New Roman" w:cs="Arial"/>
                <w:b/>
                <w:bCs/>
                <w:sz w:val="24"/>
                <w:szCs w:val="24"/>
                <w:lang w:eastAsia="en-GB"/>
              </w:rPr>
              <w:t>18</w:t>
            </w:r>
            <w:r w:rsidRPr="002647A0">
              <w:rPr>
                <w:rFonts w:ascii="Arial" w:hAnsi="Arial" w:eastAsia="Times New Roman" w:cs="Arial"/>
                <w:b/>
                <w:bCs/>
                <w:sz w:val="24"/>
                <w:szCs w:val="24"/>
                <w:vertAlign w:val="superscript"/>
                <w:lang w:eastAsia="en-GB"/>
              </w:rPr>
              <w:t>th</w:t>
            </w:r>
            <w:r>
              <w:rPr>
                <w:rFonts w:ascii="Arial" w:hAnsi="Arial" w:eastAsia="Times New Roman" w:cs="Arial"/>
                <w:b/>
                <w:bCs/>
                <w:sz w:val="24"/>
                <w:szCs w:val="24"/>
                <w:lang w:eastAsia="en-GB"/>
              </w:rPr>
              <w:t xml:space="preserve"> February</w:t>
            </w:r>
          </w:p>
        </w:tc>
        <w:tc>
          <w:tcPr>
            <w:tcW w:w="1212" w:type="dxa"/>
            <w:tcMar>
              <w:top w:w="15" w:type="dxa"/>
              <w:left w:w="48" w:type="dxa"/>
              <w:bottom w:w="0" w:type="dxa"/>
              <w:right w:w="48" w:type="dxa"/>
            </w:tcMar>
            <w:hideMark/>
          </w:tcPr>
          <w:p w:rsidRPr="0095171A" w:rsidR="00892A58" w:rsidP="5B9F981F" w:rsidRDefault="00892A58" w14:paraId="1272FFFB" w14:textId="3677DE3D">
            <w:pPr>
              <w:spacing w:after="0"/>
              <w:rPr>
                <w:rFonts w:ascii="Arial" w:hAnsi="Arial" w:eastAsia="Times New Roman" w:cs="Arial"/>
                <w:b w:val="1"/>
                <w:bCs w:val="1"/>
                <w:sz w:val="24"/>
                <w:szCs w:val="24"/>
                <w:lang w:eastAsia="en-GB"/>
              </w:rPr>
            </w:pPr>
            <w:r w:rsidRPr="5B9F981F" w:rsidR="5EC03E10">
              <w:rPr>
                <w:rFonts w:ascii="Arial" w:hAnsi="Arial" w:eastAsia="Times New Roman" w:cs="Arial"/>
                <w:b w:val="1"/>
                <w:bCs w:val="1"/>
                <w:sz w:val="24"/>
                <w:szCs w:val="24"/>
                <w:lang w:eastAsia="en-GB"/>
              </w:rPr>
              <w:t>PHS in Person</w:t>
            </w:r>
          </w:p>
          <w:p w:rsidRPr="0095171A" w:rsidR="00892A58" w:rsidP="004F128E" w:rsidRDefault="00892A58" w14:paraId="48A4E9AC" w14:textId="6A5634E4">
            <w:pPr>
              <w:spacing w:after="0"/>
              <w:rPr>
                <w:rFonts w:ascii="Arial" w:hAnsi="Arial" w:eastAsia="Times New Roman" w:cs="Arial"/>
                <w:b w:val="1"/>
                <w:bCs w:val="1"/>
                <w:kern w:val="24"/>
                <w:sz w:val="24"/>
                <w:szCs w:val="24"/>
                <w:lang w:eastAsia="en-GB"/>
              </w:rPr>
            </w:pPr>
          </w:p>
        </w:tc>
        <w:tc>
          <w:tcPr>
            <w:tcW w:w="3114" w:type="dxa"/>
            <w:tcMar>
              <w:top w:w="15" w:type="dxa"/>
              <w:left w:w="48" w:type="dxa"/>
              <w:bottom w:w="0" w:type="dxa"/>
              <w:right w:w="48" w:type="dxa"/>
            </w:tcMar>
          </w:tcPr>
          <w:p w:rsidRPr="0095171A" w:rsidR="00892A58" w:rsidP="004F128E" w:rsidRDefault="00892A58" w14:paraId="79A550EF" w14:textId="77777777">
            <w:pPr>
              <w:spacing w:after="0"/>
              <w:rPr>
                <w:rFonts w:ascii="Arial" w:hAnsi="Arial" w:eastAsia="Times New Roman" w:cs="Arial"/>
                <w:b/>
                <w:bCs/>
                <w:sz w:val="24"/>
                <w:szCs w:val="24"/>
                <w:lang w:eastAsia="en-GB"/>
              </w:rPr>
            </w:pPr>
          </w:p>
        </w:tc>
      </w:tr>
      <w:bookmarkEnd w:id="5"/>
      <w:tr w:rsidRPr="0095171A" w:rsidR="00892A58" w:rsidTr="5B9F981F" w14:paraId="099A6CD0" w14:textId="77777777">
        <w:trPr>
          <w:trHeight w:val="272"/>
        </w:trPr>
        <w:tc>
          <w:tcPr>
            <w:tcW w:w="3872" w:type="dxa"/>
            <w:tcMar>
              <w:top w:w="15" w:type="dxa"/>
              <w:left w:w="48" w:type="dxa"/>
              <w:bottom w:w="0" w:type="dxa"/>
              <w:right w:w="48" w:type="dxa"/>
            </w:tcMar>
            <w:hideMark/>
          </w:tcPr>
          <w:p w:rsidRPr="0095171A" w:rsidR="00892A58" w:rsidP="004F128E" w:rsidRDefault="00892A58" w14:paraId="79555F2B" w14:textId="77777777">
            <w:pPr>
              <w:spacing w:after="0"/>
              <w:rPr>
                <w:rFonts w:ascii="Arial" w:hAnsi="Arial" w:eastAsia="Times New Roman" w:cs="Arial"/>
                <w:b/>
                <w:bCs/>
                <w:sz w:val="24"/>
                <w:szCs w:val="24"/>
                <w:lang w:eastAsia="en-GB"/>
              </w:rPr>
            </w:pPr>
            <w:r w:rsidRPr="0095171A">
              <w:rPr>
                <w:rFonts w:ascii="Arial" w:hAnsi="Arial" w:eastAsia="Times New Roman" w:cs="Arial"/>
                <w:b/>
                <w:bCs/>
                <w:sz w:val="24"/>
                <w:szCs w:val="24"/>
                <w:lang w:eastAsia="en-GB"/>
              </w:rPr>
              <w:t>All SCQF levels 1-7 Parents Progress and Achievement evening. (S4, S5 and S6) Parents Progress &amp; Achievement evening. ‘mop up’</w:t>
            </w:r>
          </w:p>
        </w:tc>
        <w:tc>
          <w:tcPr>
            <w:tcW w:w="1857" w:type="dxa"/>
            <w:tcMar>
              <w:top w:w="15" w:type="dxa"/>
              <w:left w:w="48" w:type="dxa"/>
              <w:bottom w:w="0" w:type="dxa"/>
              <w:right w:w="48" w:type="dxa"/>
            </w:tcMar>
            <w:hideMark/>
          </w:tcPr>
          <w:p w:rsidRPr="0095171A" w:rsidR="00892A58" w:rsidP="004F128E" w:rsidRDefault="00892A58" w14:paraId="5B30DD85" w14:textId="77777777">
            <w:pPr>
              <w:spacing w:after="0" w:line="240" w:lineRule="auto"/>
              <w:rPr>
                <w:rFonts w:ascii="Arial" w:hAnsi="Arial" w:eastAsia="Times New Roman" w:cs="Arial"/>
                <w:b/>
                <w:bCs/>
                <w:sz w:val="24"/>
                <w:szCs w:val="24"/>
                <w:lang w:eastAsia="en-GB"/>
              </w:rPr>
            </w:pPr>
            <w:r>
              <w:rPr>
                <w:rFonts w:ascii="Arial" w:hAnsi="Arial" w:eastAsia="Times New Roman" w:cs="Arial"/>
                <w:b/>
                <w:bCs/>
                <w:sz w:val="24"/>
                <w:szCs w:val="24"/>
                <w:lang w:eastAsia="en-GB"/>
              </w:rPr>
              <w:t>8</w:t>
            </w:r>
            <w:r w:rsidRPr="002647A0">
              <w:rPr>
                <w:rFonts w:ascii="Arial" w:hAnsi="Arial" w:eastAsia="Times New Roman" w:cs="Arial"/>
                <w:b/>
                <w:bCs/>
                <w:sz w:val="24"/>
                <w:szCs w:val="24"/>
                <w:vertAlign w:val="superscript"/>
                <w:lang w:eastAsia="en-GB"/>
              </w:rPr>
              <w:t>th</w:t>
            </w:r>
            <w:r>
              <w:rPr>
                <w:rFonts w:ascii="Arial" w:hAnsi="Arial" w:eastAsia="Times New Roman" w:cs="Arial"/>
                <w:b/>
                <w:bCs/>
                <w:sz w:val="24"/>
                <w:szCs w:val="24"/>
                <w:lang w:eastAsia="en-GB"/>
              </w:rPr>
              <w:t xml:space="preserve"> March</w:t>
            </w:r>
          </w:p>
        </w:tc>
        <w:tc>
          <w:tcPr>
            <w:tcW w:w="1212" w:type="dxa"/>
            <w:tcMar>
              <w:top w:w="15" w:type="dxa"/>
              <w:left w:w="48" w:type="dxa"/>
              <w:bottom w:w="0" w:type="dxa"/>
              <w:right w:w="48" w:type="dxa"/>
            </w:tcMar>
            <w:hideMark/>
          </w:tcPr>
          <w:p w:rsidRPr="0095171A" w:rsidR="00892A58" w:rsidP="004F128E" w:rsidRDefault="00892A58" w14:paraId="7CAF1C8B" w14:textId="77777777">
            <w:pPr>
              <w:spacing w:after="0"/>
              <w:rPr>
                <w:rFonts w:ascii="Arial" w:hAnsi="Arial" w:eastAsia="Times New Roman" w:cs="Arial"/>
                <w:b/>
                <w:bCs/>
                <w:sz w:val="24"/>
                <w:szCs w:val="24"/>
                <w:lang w:eastAsia="en-GB"/>
              </w:rPr>
            </w:pPr>
            <w:r w:rsidRPr="0095171A">
              <w:rPr>
                <w:rFonts w:ascii="Arial" w:hAnsi="Arial" w:eastAsia="Times New Roman" w:cs="Arial"/>
                <w:b/>
                <w:bCs/>
                <w:kern w:val="24"/>
                <w:sz w:val="24"/>
                <w:szCs w:val="24"/>
                <w:lang w:eastAsia="en-GB"/>
              </w:rPr>
              <w:t>Online</w:t>
            </w:r>
          </w:p>
        </w:tc>
        <w:tc>
          <w:tcPr>
            <w:tcW w:w="3114" w:type="dxa"/>
            <w:tcMar>
              <w:top w:w="15" w:type="dxa"/>
              <w:left w:w="48" w:type="dxa"/>
              <w:bottom w:w="0" w:type="dxa"/>
              <w:right w:w="48" w:type="dxa"/>
            </w:tcMar>
          </w:tcPr>
          <w:p w:rsidRPr="0095171A" w:rsidR="00892A58" w:rsidP="004F128E" w:rsidRDefault="00892A58" w14:paraId="64E6E98B" w14:textId="77777777">
            <w:pPr>
              <w:spacing w:after="0"/>
              <w:rPr>
                <w:rFonts w:ascii="Arial" w:hAnsi="Arial" w:eastAsia="Times New Roman" w:cs="Arial"/>
                <w:b/>
                <w:bCs/>
                <w:sz w:val="24"/>
                <w:szCs w:val="24"/>
                <w:lang w:eastAsia="en-GB"/>
              </w:rPr>
            </w:pPr>
          </w:p>
        </w:tc>
      </w:tr>
    </w:tbl>
    <w:p w:rsidR="007B15D4" w:rsidP="00BA6313" w:rsidRDefault="007B15D4" w14:paraId="3379748D" w14:textId="36750290">
      <w:pPr>
        <w:rPr>
          <w:rFonts w:ascii="Arial" w:hAnsi="Arial" w:cs="Arial"/>
          <w:b/>
          <w:bCs/>
          <w:caps/>
          <w:sz w:val="28"/>
          <w:szCs w:val="28"/>
        </w:rPr>
      </w:pPr>
    </w:p>
    <w:p w:rsidR="007B15D4" w:rsidRDefault="007B15D4" w14:paraId="41F00FCD" w14:textId="77777777">
      <w:pPr>
        <w:rPr>
          <w:rFonts w:ascii="Arial" w:hAnsi="Arial" w:cs="Arial"/>
          <w:b/>
          <w:bCs/>
          <w:caps/>
          <w:sz w:val="28"/>
          <w:szCs w:val="28"/>
        </w:rPr>
      </w:pPr>
      <w:r>
        <w:rPr>
          <w:rFonts w:ascii="Arial" w:hAnsi="Arial" w:cs="Arial"/>
          <w:b/>
          <w:bCs/>
          <w:caps/>
          <w:sz w:val="28"/>
          <w:szCs w:val="28"/>
        </w:rPr>
        <w:br w:type="page"/>
      </w:r>
    </w:p>
    <w:p w:rsidR="00BA6313" w:rsidP="00BA6313" w:rsidRDefault="007B15D4" w14:paraId="400C646A" w14:textId="6A608955">
      <w:pPr>
        <w:rPr>
          <w:rFonts w:ascii="Arial" w:hAnsi="Arial" w:cs="Arial"/>
          <w:b/>
          <w:bCs/>
          <w:caps/>
          <w:sz w:val="28"/>
          <w:szCs w:val="28"/>
        </w:rPr>
      </w:pPr>
      <w:r>
        <w:rPr>
          <w:rFonts w:ascii="Arial" w:hAnsi="Arial" w:cs="Arial"/>
          <w:b/>
          <w:bCs/>
          <w:caps/>
          <w:sz w:val="28"/>
          <w:szCs w:val="28"/>
        </w:rPr>
        <w:t>Summary of 2026 2027 changes</w:t>
      </w:r>
    </w:p>
    <w:p w:rsidR="007B15D4" w:rsidP="00BA6313" w:rsidRDefault="007B15D4" w14:paraId="26DA9B6F" w14:textId="77777777">
      <w:pPr>
        <w:rPr>
          <w:rFonts w:ascii="Arial" w:hAnsi="Arial" w:cs="Arial"/>
          <w:b/>
          <w:bCs/>
          <w:caps/>
          <w:sz w:val="28"/>
          <w:szCs w:val="28"/>
        </w:rPr>
      </w:pPr>
    </w:p>
    <w:p w:rsidR="007B15D4" w:rsidP="00BA6313" w:rsidRDefault="007B15D4" w14:paraId="4590C683" w14:textId="217DB463">
      <w:pPr>
        <w:rPr>
          <w:rFonts w:ascii="Arial" w:hAnsi="Arial" w:cs="Arial"/>
          <w:b/>
          <w:bCs/>
          <w:caps/>
          <w:sz w:val="28"/>
          <w:szCs w:val="28"/>
        </w:rPr>
      </w:pPr>
      <w:r>
        <w:rPr>
          <w:rFonts w:ascii="Arial" w:hAnsi="Arial" w:cs="Arial"/>
          <w:b/>
          <w:bCs/>
          <w:caps/>
          <w:sz w:val="28"/>
          <w:szCs w:val="28"/>
        </w:rPr>
        <w:t>BGE internal tracking update – October/November</w:t>
      </w:r>
    </w:p>
    <w:tbl>
      <w:tblPr>
        <w:tblStyle w:val="TableGrid"/>
        <w:tblW w:w="10485" w:type="dxa"/>
        <w:tblLook w:val="04A0" w:firstRow="1" w:lastRow="0" w:firstColumn="1" w:lastColumn="0" w:noHBand="0" w:noVBand="1"/>
      </w:tblPr>
      <w:tblGrid>
        <w:gridCol w:w="10485"/>
      </w:tblGrid>
      <w:tr w:rsidR="007B15D4" w:rsidTr="004F128E" w14:paraId="25EE8C27" w14:textId="77777777">
        <w:tc>
          <w:tcPr>
            <w:tcW w:w="10485" w:type="dxa"/>
          </w:tcPr>
          <w:p w:rsidR="007B15D4" w:rsidP="004F128E" w:rsidRDefault="007B15D4" w14:paraId="2CDC9937" w14:textId="77777777">
            <w:pPr>
              <w:pStyle w:val="NoSpacing"/>
              <w:jc w:val="both"/>
              <w:rPr>
                <w:rFonts w:ascii="Arial" w:hAnsi="Arial" w:cs="Arial"/>
                <w:sz w:val="24"/>
                <w:szCs w:val="24"/>
              </w:rPr>
            </w:pPr>
            <w:r>
              <w:rPr>
                <w:rFonts w:ascii="Arial" w:hAnsi="Arial" w:cs="Arial"/>
                <w:sz w:val="24"/>
                <w:szCs w:val="24"/>
              </w:rPr>
              <w:t>BGE attainment tracker updates</w:t>
            </w:r>
          </w:p>
        </w:tc>
      </w:tr>
      <w:tr w:rsidR="007B15D4" w:rsidTr="004F128E" w14:paraId="0E92EF6E" w14:textId="77777777">
        <w:tc>
          <w:tcPr>
            <w:tcW w:w="10485" w:type="dxa"/>
          </w:tcPr>
          <w:p w:rsidR="007B15D4" w:rsidP="004F128E" w:rsidRDefault="007B15D4" w14:paraId="4B837E59" w14:textId="77777777">
            <w:pPr>
              <w:pStyle w:val="NoSpacing"/>
              <w:jc w:val="both"/>
              <w:rPr>
                <w:rFonts w:ascii="Arial" w:hAnsi="Arial" w:cs="Arial"/>
                <w:sz w:val="24"/>
                <w:szCs w:val="24"/>
              </w:rPr>
            </w:pPr>
            <w:r>
              <w:rPr>
                <w:rFonts w:ascii="Arial" w:hAnsi="Arial" w:cs="Arial"/>
                <w:sz w:val="24"/>
                <w:szCs w:val="24"/>
              </w:rPr>
              <w:t>26</w:t>
            </w:r>
            <w:r w:rsidRPr="009715F7">
              <w:rPr>
                <w:rFonts w:ascii="Arial" w:hAnsi="Arial" w:cs="Arial"/>
                <w:sz w:val="24"/>
                <w:szCs w:val="24"/>
                <w:vertAlign w:val="superscript"/>
              </w:rPr>
              <w:t>th</w:t>
            </w:r>
            <w:r>
              <w:rPr>
                <w:rFonts w:ascii="Arial" w:hAnsi="Arial" w:cs="Arial"/>
                <w:sz w:val="24"/>
                <w:szCs w:val="24"/>
              </w:rPr>
              <w:t xml:space="preserve"> Oct – 13</w:t>
            </w:r>
            <w:r w:rsidRPr="009715F7">
              <w:rPr>
                <w:rFonts w:ascii="Arial" w:hAnsi="Arial" w:cs="Arial"/>
                <w:sz w:val="24"/>
                <w:szCs w:val="24"/>
                <w:vertAlign w:val="superscript"/>
              </w:rPr>
              <w:t>th</w:t>
            </w:r>
            <w:r>
              <w:rPr>
                <w:rFonts w:ascii="Arial" w:hAnsi="Arial" w:cs="Arial"/>
                <w:sz w:val="24"/>
                <w:szCs w:val="24"/>
              </w:rPr>
              <w:t xml:space="preserve"> Nov – Parents evening prep</w:t>
            </w:r>
          </w:p>
        </w:tc>
      </w:tr>
    </w:tbl>
    <w:p w:rsidR="007B15D4" w:rsidP="007B15D4" w:rsidRDefault="007B15D4" w14:paraId="35F8134C" w14:textId="77777777">
      <w:pPr>
        <w:pStyle w:val="NormalWeb"/>
        <w:rPr>
          <w:rStyle w:val="eop"/>
          <w:rFonts w:ascii="Arial" w:hAnsi="Arial" w:cs="Arial"/>
          <w:sz w:val="28"/>
          <w:szCs w:val="28"/>
        </w:rPr>
      </w:pPr>
      <w:r w:rsidRPr="00311EAD">
        <w:rPr>
          <w:rStyle w:val="eop"/>
          <w:rFonts w:ascii="Arial" w:hAnsi="Arial" w:cs="Arial"/>
          <w:sz w:val="28"/>
          <w:szCs w:val="28"/>
        </w:rPr>
        <w:t xml:space="preserve">In preparation for parents evening teachers should update current </w:t>
      </w:r>
      <w:proofErr w:type="spellStart"/>
      <w:r w:rsidRPr="00311EAD">
        <w:rPr>
          <w:rStyle w:val="eop"/>
          <w:rFonts w:ascii="Arial" w:hAnsi="Arial" w:cs="Arial"/>
          <w:sz w:val="28"/>
          <w:szCs w:val="28"/>
        </w:rPr>
        <w:t>CfE</w:t>
      </w:r>
      <w:proofErr w:type="spellEnd"/>
      <w:r w:rsidRPr="00311EAD">
        <w:rPr>
          <w:rStyle w:val="eop"/>
          <w:rFonts w:ascii="Arial" w:hAnsi="Arial" w:cs="Arial"/>
          <w:sz w:val="28"/>
          <w:szCs w:val="28"/>
        </w:rPr>
        <w:t xml:space="preserve"> levels on Progress and Achievement.</w:t>
      </w:r>
    </w:p>
    <w:p w:rsidR="007B15D4" w:rsidP="007B15D4" w:rsidRDefault="007B15D4" w14:paraId="6C408D6D" w14:textId="77777777">
      <w:pPr>
        <w:rPr>
          <w:rFonts w:ascii="Arial" w:hAnsi="Arial" w:cs="Arial"/>
          <w:b/>
          <w:bCs/>
          <w:caps/>
          <w:sz w:val="28"/>
          <w:szCs w:val="28"/>
        </w:rPr>
      </w:pPr>
    </w:p>
    <w:p w:rsidR="007B15D4" w:rsidP="007B15D4" w:rsidRDefault="007B15D4" w14:paraId="44343941" w14:textId="22853B4C">
      <w:pPr>
        <w:rPr>
          <w:rFonts w:ascii="Arial" w:hAnsi="Arial" w:cs="Arial"/>
          <w:b/>
          <w:bCs/>
          <w:caps/>
          <w:sz w:val="28"/>
          <w:szCs w:val="28"/>
        </w:rPr>
      </w:pPr>
      <w:r>
        <w:rPr>
          <w:rFonts w:ascii="Arial" w:hAnsi="Arial" w:cs="Arial"/>
          <w:b/>
          <w:bCs/>
          <w:caps/>
          <w:sz w:val="28"/>
          <w:szCs w:val="28"/>
        </w:rPr>
        <w:t>SENIOR Working grade definition</w:t>
      </w:r>
    </w:p>
    <w:p w:rsidRPr="0095171A" w:rsidR="007B15D4" w:rsidP="007B15D4" w:rsidRDefault="007B15D4" w14:paraId="7A3BA94B" w14:textId="77777777">
      <w:pPr>
        <w:pStyle w:val="paragraph"/>
        <w:numPr>
          <w:ilvl w:val="0"/>
          <w:numId w:val="9"/>
        </w:numPr>
        <w:spacing w:before="0" w:beforeAutospacing="0" w:after="0" w:afterAutospacing="0"/>
        <w:textAlignment w:val="baseline"/>
        <w:rPr>
          <w:rStyle w:val="tabchar"/>
          <w:rFonts w:ascii="Arial" w:hAnsi="Arial" w:cs="Arial"/>
          <w:sz w:val="22"/>
          <w:szCs w:val="22"/>
        </w:rPr>
      </w:pPr>
      <w:r w:rsidRPr="0095171A">
        <w:rPr>
          <w:rStyle w:val="normaltextrun"/>
          <w:rFonts w:ascii="Arial" w:hAnsi="Arial" w:cs="Arial"/>
          <w:b/>
          <w:bCs/>
          <w:sz w:val="22"/>
          <w:szCs w:val="22"/>
        </w:rPr>
        <w:t>Working Grade (WG)</w:t>
      </w:r>
      <w:r w:rsidRPr="0095171A">
        <w:rPr>
          <w:rStyle w:val="tabchar"/>
          <w:rFonts w:ascii="Arial" w:hAnsi="Arial" w:cs="Arial"/>
          <w:sz w:val="22"/>
          <w:szCs w:val="22"/>
        </w:rPr>
        <w:t xml:space="preserve"> </w:t>
      </w:r>
      <w:r w:rsidRPr="0095171A">
        <w:rPr>
          <w:rStyle w:val="tabchar"/>
          <w:rFonts w:ascii="Arial" w:hAnsi="Arial" w:cs="Arial"/>
          <w:sz w:val="22"/>
          <w:szCs w:val="22"/>
        </w:rPr>
        <w:tab/>
      </w:r>
    </w:p>
    <w:p w:rsidRPr="005C7A48" w:rsidR="007B15D4" w:rsidP="5B9F981F" w:rsidRDefault="007B15D4" w14:paraId="5DDA96E8" w14:textId="67175422">
      <w:pPr>
        <w:pStyle w:val="paragraph"/>
        <w:spacing w:before="0" w:beforeAutospacing="off" w:after="0" w:afterAutospacing="off"/>
        <w:ind w:left="720"/>
        <w:textAlignment w:val="baseline"/>
        <w:rPr>
          <w:rStyle w:val="eop"/>
          <w:rFonts w:ascii="Arial" w:hAnsi="Arial" w:cs="Arial"/>
          <w:i w:val="1"/>
          <w:iCs w:val="1"/>
          <w:sz w:val="22"/>
          <w:szCs w:val="22"/>
        </w:rPr>
      </w:pPr>
      <w:r w:rsidRPr="5B9F981F" w:rsidR="007B15D4">
        <w:rPr>
          <w:rStyle w:val="normaltextrun"/>
          <w:rFonts w:ascii="Arial" w:hAnsi="Arial" w:cs="Arial"/>
          <w:i w:val="1"/>
          <w:iCs w:val="1"/>
          <w:sz w:val="22"/>
          <w:szCs w:val="22"/>
        </w:rPr>
        <w:t>The grade, based on a range of evidence, the learner is currently on track to achieve</w:t>
      </w:r>
      <w:r w:rsidRPr="5B9F981F" w:rsidR="3091DB26">
        <w:rPr>
          <w:rStyle w:val="normaltextrun"/>
          <w:rFonts w:ascii="Arial" w:hAnsi="Arial" w:cs="Arial"/>
          <w:i w:val="1"/>
          <w:iCs w:val="1"/>
          <w:sz w:val="22"/>
          <w:szCs w:val="22"/>
        </w:rPr>
        <w:t xml:space="preserve"> by the end of the course.</w:t>
      </w:r>
      <w:r w:rsidRPr="5B9F981F" w:rsidR="007B15D4">
        <w:rPr>
          <w:rStyle w:val="eop"/>
          <w:rFonts w:ascii="Arial" w:hAnsi="Arial" w:cs="Arial"/>
          <w:i w:val="1"/>
          <w:iCs w:val="1"/>
          <w:sz w:val="22"/>
          <w:szCs w:val="22"/>
        </w:rPr>
        <w:t> </w:t>
      </w:r>
    </w:p>
    <w:p w:rsidR="007B15D4" w:rsidP="007B15D4" w:rsidRDefault="007B15D4" w14:paraId="25DC3B71" w14:textId="77777777">
      <w:pPr>
        <w:pStyle w:val="paragraph"/>
        <w:spacing w:before="0" w:beforeAutospacing="0" w:after="0" w:afterAutospacing="0"/>
        <w:ind w:left="720"/>
        <w:textAlignment w:val="baseline"/>
        <w:rPr>
          <w:rStyle w:val="eop"/>
          <w:rFonts w:ascii="Arial" w:hAnsi="Arial" w:cs="Arial"/>
          <w:sz w:val="22"/>
          <w:szCs w:val="22"/>
        </w:rPr>
      </w:pPr>
    </w:p>
    <w:p w:rsidR="007B15D4" w:rsidP="007B15D4" w:rsidRDefault="007B15D4" w14:paraId="0CE12CE1" w14:textId="77777777">
      <w:pPr>
        <w:pStyle w:val="paragraph"/>
        <w:spacing w:before="0" w:beforeAutospacing="0" w:after="0" w:afterAutospacing="0"/>
        <w:ind w:left="720"/>
        <w:textAlignment w:val="baseline"/>
        <w:rPr>
          <w:rStyle w:val="eop"/>
          <w:rFonts w:ascii="Arial" w:hAnsi="Arial" w:cs="Arial"/>
          <w:sz w:val="22"/>
          <w:szCs w:val="22"/>
        </w:rPr>
      </w:pPr>
      <w:r>
        <w:rPr>
          <w:rStyle w:val="eop"/>
          <w:rFonts w:ascii="Arial" w:hAnsi="Arial" w:cs="Arial"/>
          <w:sz w:val="22"/>
          <w:szCs w:val="22"/>
        </w:rPr>
        <w:t>This will be included in the main Nov/Dec report and shared with parents.</w:t>
      </w:r>
    </w:p>
    <w:p w:rsidR="007B15D4" w:rsidP="007B15D4" w:rsidRDefault="007B15D4" w14:paraId="35836A83" w14:textId="77777777">
      <w:pPr>
        <w:pStyle w:val="paragraph"/>
        <w:spacing w:before="0" w:beforeAutospacing="0" w:after="0" w:afterAutospacing="0"/>
        <w:ind w:left="720"/>
        <w:textAlignment w:val="baseline"/>
        <w:rPr>
          <w:rStyle w:val="eop"/>
          <w:rFonts w:ascii="Arial" w:hAnsi="Arial" w:cs="Arial"/>
          <w:sz w:val="22"/>
          <w:szCs w:val="22"/>
        </w:rPr>
      </w:pPr>
    </w:p>
    <w:p w:rsidR="007B15D4" w:rsidP="007B15D4" w:rsidRDefault="007B15D4" w14:paraId="0D99F4F7" w14:textId="77777777">
      <w:pPr>
        <w:pStyle w:val="paragraph"/>
        <w:spacing w:before="0" w:beforeAutospacing="0" w:after="0" w:afterAutospacing="0"/>
        <w:ind w:left="720"/>
        <w:textAlignment w:val="baseline"/>
        <w:rPr>
          <w:rStyle w:val="eop"/>
          <w:rFonts w:ascii="Arial" w:hAnsi="Arial" w:cs="Arial"/>
          <w:sz w:val="22"/>
          <w:szCs w:val="22"/>
        </w:rPr>
      </w:pPr>
      <w:r>
        <w:rPr>
          <w:rStyle w:val="eop"/>
          <w:rFonts w:ascii="Arial" w:hAnsi="Arial" w:cs="Arial"/>
          <w:sz w:val="22"/>
          <w:szCs w:val="22"/>
        </w:rPr>
        <w:t xml:space="preserve">For the March Progression report and the final export to Qualifications Scotland this </w:t>
      </w:r>
      <w:r w:rsidRPr="005C7A48">
        <w:rPr>
          <w:rStyle w:val="eop"/>
          <w:rFonts w:ascii="Arial" w:hAnsi="Arial" w:cs="Arial"/>
          <w:b/>
          <w:bCs/>
          <w:sz w:val="22"/>
          <w:szCs w:val="22"/>
        </w:rPr>
        <w:t>will not</w:t>
      </w:r>
      <w:r>
        <w:rPr>
          <w:rStyle w:val="eop"/>
          <w:rFonts w:ascii="Arial" w:hAnsi="Arial" w:cs="Arial"/>
          <w:sz w:val="22"/>
          <w:szCs w:val="22"/>
        </w:rPr>
        <w:t xml:space="preserve"> be shared with parents and the definition will be, </w:t>
      </w:r>
    </w:p>
    <w:p w:rsidR="007B15D4" w:rsidP="007B15D4" w:rsidRDefault="007B15D4" w14:paraId="6657653F" w14:textId="77777777">
      <w:pPr>
        <w:pStyle w:val="paragraph"/>
        <w:spacing w:before="0" w:beforeAutospacing="0" w:after="0" w:afterAutospacing="0"/>
        <w:ind w:left="720"/>
        <w:textAlignment w:val="baseline"/>
        <w:rPr>
          <w:rStyle w:val="eop"/>
          <w:rFonts w:ascii="Arial" w:hAnsi="Arial" w:cs="Arial"/>
          <w:sz w:val="22"/>
          <w:szCs w:val="22"/>
        </w:rPr>
      </w:pPr>
    </w:p>
    <w:p w:rsidR="007B15D4" w:rsidP="007B15D4" w:rsidRDefault="007B15D4" w14:paraId="41D40099" w14:textId="77777777">
      <w:pPr>
        <w:pStyle w:val="paragraph"/>
        <w:spacing w:before="0" w:beforeAutospacing="0" w:after="0" w:afterAutospacing="0"/>
        <w:ind w:left="720"/>
        <w:textAlignment w:val="baseline"/>
        <w:rPr>
          <w:rStyle w:val="normaltextrun"/>
          <w:rFonts w:ascii="Arial" w:hAnsi="Arial" w:cs="Arial"/>
          <w:i/>
          <w:iCs/>
          <w:sz w:val="22"/>
          <w:szCs w:val="22"/>
        </w:rPr>
      </w:pPr>
      <w:r w:rsidRPr="005C7A48">
        <w:rPr>
          <w:rStyle w:val="normaltextrun"/>
          <w:rFonts w:ascii="Arial" w:hAnsi="Arial" w:cs="Arial"/>
          <w:i/>
          <w:iCs/>
          <w:sz w:val="22"/>
          <w:szCs w:val="22"/>
        </w:rPr>
        <w:t xml:space="preserve">The estimated grade that through a combination of evidence and professional judgement the teacher believe is the best </w:t>
      </w:r>
      <w:r w:rsidRPr="005C7A48">
        <w:rPr>
          <w:rStyle w:val="normaltextrun"/>
          <w:rFonts w:ascii="Arial" w:hAnsi="Arial" w:cs="Arial"/>
          <w:b/>
          <w:bCs/>
          <w:i/>
          <w:iCs/>
          <w:sz w:val="22"/>
          <w:szCs w:val="22"/>
        </w:rPr>
        <w:t>estimate</w:t>
      </w:r>
      <w:r w:rsidRPr="005C7A48">
        <w:rPr>
          <w:rStyle w:val="normaltextrun"/>
          <w:rFonts w:ascii="Arial" w:hAnsi="Arial" w:cs="Arial"/>
          <w:i/>
          <w:iCs/>
          <w:sz w:val="22"/>
          <w:szCs w:val="22"/>
        </w:rPr>
        <w:t xml:space="preserve"> of the learner's final grade. </w:t>
      </w:r>
    </w:p>
    <w:p w:rsidR="007B15D4" w:rsidP="007B15D4" w:rsidRDefault="007B15D4" w14:paraId="7D27B7D5" w14:textId="77777777">
      <w:pPr>
        <w:pStyle w:val="paragraph"/>
        <w:spacing w:before="0" w:beforeAutospacing="0" w:after="0" w:afterAutospacing="0"/>
        <w:ind w:left="720"/>
        <w:textAlignment w:val="baseline"/>
        <w:rPr>
          <w:rStyle w:val="normaltextrun"/>
          <w:rFonts w:ascii="Arial" w:hAnsi="Arial" w:cs="Arial"/>
          <w:i/>
          <w:iCs/>
          <w:sz w:val="22"/>
          <w:szCs w:val="22"/>
        </w:rPr>
      </w:pPr>
    </w:p>
    <w:p w:rsidRPr="005C7A48" w:rsidR="007B15D4" w:rsidP="007B15D4" w:rsidRDefault="007B15D4" w14:paraId="77C466CE" w14:textId="77777777">
      <w:pPr>
        <w:pStyle w:val="paragraph"/>
        <w:spacing w:before="0" w:beforeAutospacing="0" w:after="0" w:afterAutospacing="0"/>
        <w:ind w:left="720"/>
        <w:textAlignment w:val="baseline"/>
        <w:rPr>
          <w:rStyle w:val="eop"/>
          <w:rFonts w:ascii="Arial" w:hAnsi="Arial" w:cs="Arial"/>
          <w:i/>
          <w:iCs/>
          <w:sz w:val="22"/>
          <w:szCs w:val="22"/>
        </w:rPr>
      </w:pPr>
      <w:r w:rsidRPr="005C7A48">
        <w:rPr>
          <w:rStyle w:val="normaltextrun"/>
          <w:rFonts w:ascii="Arial" w:hAnsi="Arial" w:cs="Arial"/>
          <w:i/>
          <w:iCs/>
          <w:sz w:val="22"/>
          <w:szCs w:val="22"/>
        </w:rPr>
        <w:t xml:space="preserve">At the end of the year this grade will be exported to SQA as the learners </w:t>
      </w:r>
      <w:r w:rsidRPr="005C7A48">
        <w:rPr>
          <w:rStyle w:val="normaltextrun"/>
          <w:rFonts w:ascii="Arial" w:hAnsi="Arial" w:cs="Arial"/>
          <w:b/>
          <w:bCs/>
          <w:i/>
          <w:iCs/>
          <w:sz w:val="22"/>
          <w:szCs w:val="22"/>
        </w:rPr>
        <w:t>ESTIMATED grade</w:t>
      </w:r>
      <w:r w:rsidRPr="005C7A48">
        <w:rPr>
          <w:rStyle w:val="normaltextrun"/>
          <w:rFonts w:ascii="Arial" w:hAnsi="Arial" w:cs="Arial"/>
          <w:i/>
          <w:iCs/>
          <w:sz w:val="22"/>
          <w:szCs w:val="22"/>
        </w:rPr>
        <w:t>.</w:t>
      </w:r>
      <w:r w:rsidRPr="005C7A48">
        <w:rPr>
          <w:rStyle w:val="eop"/>
          <w:rFonts w:ascii="Arial" w:hAnsi="Arial" w:cs="Arial"/>
          <w:i/>
          <w:iCs/>
          <w:sz w:val="22"/>
          <w:szCs w:val="22"/>
        </w:rPr>
        <w:t> </w:t>
      </w:r>
    </w:p>
    <w:p w:rsidRPr="0095171A" w:rsidR="007B15D4" w:rsidP="007B15D4" w:rsidRDefault="007B15D4" w14:paraId="44A8D390" w14:textId="77777777">
      <w:pPr>
        <w:pStyle w:val="paragraph"/>
        <w:spacing w:before="0" w:beforeAutospacing="0" w:after="0" w:afterAutospacing="0"/>
        <w:ind w:left="720"/>
        <w:textAlignment w:val="baseline"/>
        <w:rPr>
          <w:rFonts w:ascii="Arial" w:hAnsi="Arial" w:cs="Arial"/>
          <w:sz w:val="22"/>
          <w:szCs w:val="22"/>
        </w:rPr>
      </w:pPr>
    </w:p>
    <w:p w:rsidRPr="0095171A" w:rsidR="007B15D4" w:rsidP="007B15D4" w:rsidRDefault="007B15D4" w14:paraId="1BC9165A" w14:textId="77777777">
      <w:pPr>
        <w:pStyle w:val="paragraph"/>
        <w:spacing w:before="0" w:beforeAutospacing="0" w:after="0" w:afterAutospacing="0"/>
        <w:ind w:left="2160" w:hanging="2160"/>
        <w:textAlignment w:val="baseline"/>
        <w:rPr>
          <w:rStyle w:val="normaltextrun"/>
          <w:rFonts w:ascii="Arial" w:hAnsi="Arial" w:cs="Arial"/>
          <w:b/>
          <w:bCs/>
          <w:sz w:val="22"/>
          <w:szCs w:val="22"/>
        </w:rPr>
      </w:pPr>
    </w:p>
    <w:p w:rsidRPr="0095171A" w:rsidR="007B15D4" w:rsidP="007B15D4" w:rsidRDefault="007B15D4" w14:paraId="0C6B48C6" w14:textId="77777777">
      <w:pPr>
        <w:pStyle w:val="paragraph"/>
        <w:numPr>
          <w:ilvl w:val="0"/>
          <w:numId w:val="9"/>
        </w:numPr>
        <w:spacing w:before="0" w:beforeAutospacing="0" w:after="0" w:afterAutospacing="0"/>
        <w:textAlignment w:val="baseline"/>
        <w:rPr>
          <w:rStyle w:val="tabchar"/>
          <w:rFonts w:ascii="Arial" w:hAnsi="Arial" w:cs="Arial"/>
          <w:sz w:val="22"/>
          <w:szCs w:val="22"/>
        </w:rPr>
      </w:pPr>
      <w:r w:rsidRPr="0095171A">
        <w:rPr>
          <w:rStyle w:val="normaltextrun"/>
          <w:rFonts w:ascii="Arial" w:hAnsi="Arial" w:cs="Arial"/>
          <w:b/>
          <w:bCs/>
          <w:sz w:val="22"/>
          <w:szCs w:val="22"/>
        </w:rPr>
        <w:t>Next Target Grade (NTG)</w:t>
      </w:r>
      <w:r w:rsidRPr="0095171A">
        <w:rPr>
          <w:rStyle w:val="tabchar"/>
          <w:rFonts w:ascii="Arial" w:hAnsi="Arial" w:cs="Arial"/>
          <w:sz w:val="22"/>
          <w:szCs w:val="22"/>
        </w:rPr>
        <w:t xml:space="preserve"> </w:t>
      </w:r>
      <w:r w:rsidRPr="0095171A">
        <w:rPr>
          <w:rStyle w:val="tabchar"/>
          <w:rFonts w:ascii="Arial" w:hAnsi="Arial" w:cs="Arial"/>
          <w:sz w:val="22"/>
          <w:szCs w:val="22"/>
        </w:rPr>
        <w:tab/>
      </w:r>
    </w:p>
    <w:p w:rsidRPr="005C7A48" w:rsidR="007B15D4" w:rsidP="007B15D4" w:rsidRDefault="007B15D4" w14:paraId="0AD391C0" w14:textId="77777777">
      <w:pPr>
        <w:pStyle w:val="paragraph"/>
        <w:spacing w:before="0" w:beforeAutospacing="0" w:after="0" w:afterAutospacing="0"/>
        <w:ind w:left="720"/>
        <w:textAlignment w:val="baseline"/>
        <w:rPr>
          <w:rStyle w:val="normaltextrun"/>
          <w:rFonts w:ascii="Arial" w:hAnsi="Arial" w:cs="Arial"/>
          <w:i/>
          <w:iCs/>
          <w:sz w:val="22"/>
          <w:szCs w:val="22"/>
        </w:rPr>
      </w:pPr>
      <w:r w:rsidRPr="005C7A48">
        <w:rPr>
          <w:rStyle w:val="normaltextrun"/>
          <w:rFonts w:ascii="Arial" w:hAnsi="Arial" w:cs="Arial"/>
          <w:i/>
          <w:iCs/>
          <w:sz w:val="22"/>
          <w:szCs w:val="22"/>
        </w:rPr>
        <w:t>The grade, reflecting the teacher’s judgement, the learner could potentially achieve, by the</w:t>
      </w:r>
      <w:r w:rsidRPr="005C7A48">
        <w:rPr>
          <w:rStyle w:val="eop"/>
          <w:rFonts w:ascii="Arial" w:hAnsi="Arial" w:cs="Arial"/>
          <w:i/>
          <w:iCs/>
          <w:sz w:val="22"/>
          <w:szCs w:val="22"/>
        </w:rPr>
        <w:t> </w:t>
      </w:r>
      <w:r w:rsidRPr="005C7A48">
        <w:rPr>
          <w:rStyle w:val="normaltextrun"/>
          <w:rFonts w:ascii="Arial" w:hAnsi="Arial" w:cs="Arial"/>
          <w:i/>
          <w:iCs/>
          <w:sz w:val="22"/>
          <w:szCs w:val="22"/>
        </w:rPr>
        <w:t>end of the course, if they address their area(s) for development.</w:t>
      </w:r>
    </w:p>
    <w:p w:rsidR="007B15D4" w:rsidP="007B15D4" w:rsidRDefault="007B15D4" w14:paraId="718B209A" w14:textId="77777777">
      <w:pPr>
        <w:pStyle w:val="paragraph"/>
        <w:spacing w:before="0" w:beforeAutospacing="0" w:after="0" w:afterAutospacing="0"/>
        <w:ind w:left="720"/>
        <w:textAlignment w:val="baseline"/>
        <w:rPr>
          <w:rStyle w:val="normaltextrun"/>
          <w:rFonts w:ascii="Arial" w:hAnsi="Arial" w:cs="Arial"/>
          <w:sz w:val="22"/>
          <w:szCs w:val="22"/>
        </w:rPr>
      </w:pPr>
    </w:p>
    <w:p w:rsidR="007B15D4" w:rsidP="007B15D4" w:rsidRDefault="007B15D4" w14:paraId="016EBA72" w14:textId="77777777">
      <w:pPr>
        <w:pStyle w:val="paragraph"/>
        <w:spacing w:before="0" w:beforeAutospacing="0" w:after="0" w:afterAutospacing="0"/>
        <w:ind w:left="720"/>
        <w:textAlignment w:val="baseline"/>
        <w:rPr>
          <w:rStyle w:val="eop"/>
          <w:rFonts w:ascii="Arial" w:hAnsi="Arial" w:cs="Arial"/>
          <w:sz w:val="22"/>
          <w:szCs w:val="22"/>
        </w:rPr>
      </w:pPr>
      <w:r>
        <w:rPr>
          <w:rStyle w:val="eop"/>
          <w:rFonts w:ascii="Arial" w:hAnsi="Arial" w:cs="Arial"/>
          <w:sz w:val="22"/>
          <w:szCs w:val="22"/>
        </w:rPr>
        <w:t>This will be included in the main report and shared with parents.</w:t>
      </w:r>
    </w:p>
    <w:p w:rsidR="007B15D4" w:rsidP="00BA6313" w:rsidRDefault="007B15D4" w14:paraId="175A31F8" w14:textId="77777777">
      <w:pPr>
        <w:rPr>
          <w:rFonts w:ascii="Arial" w:hAnsi="Arial" w:cs="Arial"/>
          <w:b/>
          <w:bCs/>
          <w:caps/>
          <w:sz w:val="28"/>
          <w:szCs w:val="28"/>
        </w:rPr>
      </w:pPr>
    </w:p>
    <w:p w:rsidR="007B15D4" w:rsidP="007B15D4" w:rsidRDefault="007B15D4" w14:paraId="7A718F87" w14:textId="62A4582C">
      <w:pPr>
        <w:rPr>
          <w:rFonts w:ascii="Arial" w:hAnsi="Arial" w:cs="Arial"/>
          <w:b/>
          <w:bCs/>
          <w:caps/>
          <w:sz w:val="28"/>
          <w:szCs w:val="28"/>
        </w:rPr>
      </w:pPr>
      <w:r>
        <w:rPr>
          <w:rFonts w:ascii="Arial" w:hAnsi="Arial" w:cs="Arial"/>
          <w:b/>
          <w:bCs/>
          <w:caps/>
          <w:sz w:val="28"/>
          <w:szCs w:val="28"/>
        </w:rPr>
        <w:t>SENIOR progression pathway report – March 2nd</w:t>
      </w:r>
    </w:p>
    <w:p w:rsidRPr="00230F0A" w:rsidR="007B15D4" w:rsidP="007B15D4" w:rsidRDefault="007B15D4" w14:paraId="13710041" w14:textId="1E46152E">
      <w:pPr>
        <w:pStyle w:val="ListParagraph"/>
        <w:numPr>
          <w:ilvl w:val="0"/>
          <w:numId w:val="29"/>
        </w:numPr>
        <w:rPr>
          <w:rFonts w:ascii="Arial" w:hAnsi="Arial" w:cs="Arial"/>
          <w:i/>
          <w:iCs/>
        </w:rPr>
      </w:pPr>
      <w:r w:rsidRPr="00230F0A">
        <w:rPr>
          <w:rFonts w:ascii="Arial" w:hAnsi="Arial" w:cs="Arial"/>
          <w:i/>
          <w:iCs/>
        </w:rPr>
        <w:t xml:space="preserve">Working Grade </w:t>
      </w:r>
      <w:r>
        <w:rPr>
          <w:rFonts w:ascii="Arial" w:hAnsi="Arial" w:cs="Arial"/>
          <w:i/>
          <w:iCs/>
        </w:rPr>
        <w:t>=</w:t>
      </w:r>
      <w:r w:rsidRPr="00230F0A">
        <w:rPr>
          <w:rFonts w:ascii="Arial" w:hAnsi="Arial" w:cs="Arial"/>
          <w:i/>
          <w:iCs/>
        </w:rPr>
        <w:t xml:space="preserve"> Estimated Grade</w:t>
      </w:r>
      <w:r w:rsidR="00075CE8">
        <w:rPr>
          <w:rFonts w:ascii="Arial" w:hAnsi="Arial" w:cs="Arial"/>
          <w:i/>
          <w:iCs/>
        </w:rPr>
        <w:t xml:space="preserve"> (not shared with parents)</w:t>
      </w:r>
    </w:p>
    <w:p w:rsidR="007B15D4" w:rsidP="007B15D4" w:rsidRDefault="007B15D4" w14:paraId="71238A90" w14:textId="77777777">
      <w:pPr>
        <w:pStyle w:val="ListParagraph"/>
        <w:numPr>
          <w:ilvl w:val="0"/>
          <w:numId w:val="29"/>
        </w:numPr>
        <w:rPr>
          <w:rFonts w:ascii="Arial" w:hAnsi="Arial" w:cs="Arial"/>
          <w:i/>
          <w:iCs/>
        </w:rPr>
      </w:pPr>
      <w:r w:rsidRPr="00EF0A49">
        <w:rPr>
          <w:rFonts w:ascii="Arial" w:hAnsi="Arial" w:cs="Arial"/>
          <w:i/>
          <w:iCs/>
        </w:rPr>
        <w:t>Recommended level for progress</w:t>
      </w:r>
      <w:r>
        <w:rPr>
          <w:rFonts w:ascii="Arial" w:hAnsi="Arial" w:cs="Arial"/>
          <w:i/>
          <w:iCs/>
        </w:rPr>
        <w:t xml:space="preserve"> and signpost of prelim result and intervention support.</w:t>
      </w:r>
    </w:p>
    <w:p w:rsidRPr="00575D82" w:rsidR="007B15D4" w:rsidP="007B15D4" w:rsidRDefault="007B15D4" w14:paraId="1DD3F5E9" w14:textId="7A36CCA7">
      <w:pPr>
        <w:rPr>
          <w:rFonts w:ascii="Arial" w:hAnsi="Arial" w:cs="Arial"/>
          <w:i/>
          <w:iCs/>
        </w:rPr>
      </w:pPr>
      <w:r>
        <w:rPr>
          <w:rFonts w:ascii="Arial" w:hAnsi="Arial" w:cs="Arial"/>
          <w:i/>
          <w:iCs/>
        </w:rPr>
        <w:t>NO E/B/H AND NTG</w:t>
      </w:r>
      <w:r w:rsidR="00075CE8">
        <w:rPr>
          <w:rFonts w:ascii="Arial" w:hAnsi="Arial" w:cs="Arial"/>
          <w:i/>
          <w:iCs/>
        </w:rPr>
        <w:t>. COMMENT and WG ONLY</w:t>
      </w:r>
    </w:p>
    <w:p w:rsidR="007B15D4" w:rsidP="007B15D4" w:rsidRDefault="007B15D4" w14:paraId="7B5C000F" w14:textId="77777777">
      <w:pPr>
        <w:rPr>
          <w:rFonts w:ascii="Arial" w:hAnsi="Arial" w:cs="Arial"/>
          <w:b/>
          <w:bCs/>
          <w:caps/>
          <w:sz w:val="28"/>
          <w:szCs w:val="28"/>
        </w:rPr>
      </w:pPr>
    </w:p>
    <w:p w:rsidR="007B15D4" w:rsidP="007B15D4" w:rsidRDefault="007B15D4" w14:paraId="41F24BE5" w14:textId="27E4CAD4">
      <w:pPr>
        <w:rPr>
          <w:rFonts w:ascii="Arial" w:hAnsi="Arial" w:cs="Arial"/>
          <w:b/>
          <w:bCs/>
          <w:caps/>
          <w:sz w:val="28"/>
          <w:szCs w:val="28"/>
        </w:rPr>
      </w:pPr>
      <w:r>
        <w:rPr>
          <w:rFonts w:ascii="Arial" w:hAnsi="Arial" w:cs="Arial"/>
          <w:b/>
          <w:bCs/>
          <w:caps/>
          <w:sz w:val="28"/>
          <w:szCs w:val="28"/>
        </w:rPr>
        <w:t>S2 progression pathway report – January 8th</w:t>
      </w:r>
    </w:p>
    <w:p w:rsidRPr="00F455F9" w:rsidR="003D079F" w:rsidP="00F455F9" w:rsidRDefault="003D079F" w14:paraId="583A05F4" w14:textId="3451B59C">
      <w:pPr>
        <w:pStyle w:val="ListParagraph"/>
        <w:numPr>
          <w:ilvl w:val="0"/>
          <w:numId w:val="33"/>
        </w:numPr>
        <w:rPr>
          <w:rFonts w:ascii="Arial" w:hAnsi="Arial" w:cs="Arial"/>
        </w:rPr>
      </w:pPr>
      <w:r w:rsidRPr="00F455F9">
        <w:rPr>
          <w:rFonts w:ascii="Arial" w:hAnsi="Arial" w:cs="Arial"/>
        </w:rPr>
        <w:t>In Progress and achievement. Add a Next Steps comment to support pastoral interviews and progression choices into S3.</w:t>
      </w:r>
    </w:p>
    <w:p w:rsidRPr="00F455F9" w:rsidR="003D079F" w:rsidP="003D079F" w:rsidRDefault="003D079F" w14:paraId="48ADCDC5" w14:textId="5789FC2C">
      <w:pPr>
        <w:rPr>
          <w:rFonts w:ascii="Arial" w:hAnsi="Arial" w:cs="Arial"/>
          <w:i/>
          <w:iCs/>
        </w:rPr>
      </w:pPr>
      <w:r w:rsidRPr="00F455F9">
        <w:rPr>
          <w:rFonts w:ascii="Arial" w:hAnsi="Arial" w:cs="Arial"/>
          <w:i/>
          <w:iCs/>
        </w:rPr>
        <w:t>NO E/B/H, COMMENT AND NO LEVEL UPDATE NEEDED</w:t>
      </w:r>
    </w:p>
    <w:p w:rsidRPr="00BA1B96" w:rsidR="007B15D4" w:rsidP="00BA6313" w:rsidRDefault="007B15D4" w14:paraId="5E4712D2" w14:textId="77777777">
      <w:pPr>
        <w:rPr>
          <w:rFonts w:ascii="Arial" w:hAnsi="Arial" w:cs="Arial"/>
          <w:b w:val="1"/>
          <w:bCs w:val="1"/>
          <w:caps w:val="1"/>
          <w:sz w:val="28"/>
          <w:szCs w:val="28"/>
        </w:rPr>
      </w:pPr>
    </w:p>
    <w:p w:rsidR="639B7387" w:rsidP="6923B346" w:rsidRDefault="639B7387" w14:paraId="082E4265" w14:textId="10E6D165">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t xml:space="preserve">FAQ – 3.2 Raising attainment and achievement </w:t>
      </w:r>
    </w:p>
    <w:p w:rsidR="639B7387" w:rsidP="6923B346" w:rsidRDefault="639B7387" w14:paraId="7304606A" w14:textId="16A56FBB">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1"/>
          <w:bCs w:val="1"/>
          <w:i w:val="0"/>
          <w:iCs w:val="0"/>
          <w:caps w:val="0"/>
          <w:smallCaps w:val="0"/>
          <w:noProof w:val="0"/>
          <w:color w:val="000000" w:themeColor="text1" w:themeTint="FF" w:themeShade="FF"/>
          <w:sz w:val="24"/>
          <w:szCs w:val="24"/>
          <w:lang w:val="en-GB"/>
        </w:rPr>
        <w:t>Tracking, Assessment and reporting</w:t>
      </w:r>
    </w:p>
    <w:p w:rsidR="639B7387" w:rsidP="6923B346" w:rsidRDefault="639B7387" w14:paraId="7370782F" w14:textId="4DD800C6">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t>Q1. Are any of the parents evenings online this session?</w:t>
      </w:r>
    </w:p>
    <w:p w:rsidR="639B7387" w:rsidP="6923B346" w:rsidRDefault="639B7387" w14:paraId="306DBF13" w14:textId="65F9D809">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323130"/>
          <w:sz w:val="24"/>
          <w:szCs w:val="24"/>
          <w:lang w:val="en-GB"/>
        </w:rPr>
      </w:pPr>
      <w:r w:rsidRPr="6923B346" w:rsidR="639B7387">
        <w:rPr>
          <w:rFonts w:ascii="Trebuchet MS" w:hAnsi="Trebuchet MS" w:eastAsia="Trebuchet MS" w:cs="Trebuchet MS"/>
          <w:b w:val="0"/>
          <w:bCs w:val="0"/>
          <w:i w:val="1"/>
          <w:iCs w:val="1"/>
          <w:caps w:val="0"/>
          <w:smallCaps w:val="0"/>
          <w:noProof w:val="0"/>
          <w:color w:val="323130"/>
          <w:sz w:val="24"/>
          <w:szCs w:val="24"/>
          <w:lang w:val="en-GB"/>
        </w:rPr>
        <w:t xml:space="preserve">A1. We're back to face to face for everything other than the mop-ups which are online as always. </w:t>
      </w:r>
    </w:p>
    <w:p w:rsidR="6923B346" w:rsidP="6923B346" w:rsidRDefault="6923B346" w14:paraId="72B4DF48" w14:textId="6121C5FD">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p>
    <w:p w:rsidR="639B7387" w:rsidP="6923B346" w:rsidRDefault="639B7387" w14:paraId="44F9EA32" w14:textId="4D824AFB">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323130"/>
          <w:sz w:val="24"/>
          <w:szCs w:val="24"/>
          <w:lang w:val="en-GB"/>
        </w:rPr>
      </w:pPr>
      <w:r w:rsidRPr="6923B346" w:rsidR="639B7387">
        <w:rPr>
          <w:rFonts w:ascii="Trebuchet MS" w:hAnsi="Trebuchet MS" w:eastAsia="Trebuchet MS" w:cs="Trebuchet MS"/>
          <w:b w:val="0"/>
          <w:bCs w:val="0"/>
          <w:i w:val="0"/>
          <w:iCs w:val="0"/>
          <w:caps w:val="0"/>
          <w:smallCaps w:val="0"/>
          <w:noProof w:val="0"/>
          <w:color w:val="323130"/>
          <w:sz w:val="24"/>
          <w:szCs w:val="24"/>
          <w:lang w:val="en-GB"/>
        </w:rPr>
        <w:t>Q2. Can parents book the mop up night if its more convenient for them?</w:t>
      </w:r>
    </w:p>
    <w:p w:rsidR="6923B346" w:rsidP="6923B346" w:rsidRDefault="6923B346" w14:paraId="65E4AF17" w14:textId="1F0F4359">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323130"/>
          <w:sz w:val="24"/>
          <w:szCs w:val="24"/>
          <w:lang w:val="en-GB"/>
        </w:rPr>
      </w:pPr>
    </w:p>
    <w:p w:rsidR="639B7387" w:rsidP="6923B346" w:rsidRDefault="639B7387" w14:paraId="16EC6045" w14:textId="4CF325CF">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323130"/>
          <w:sz w:val="24"/>
          <w:szCs w:val="24"/>
          <w:lang w:val="en-GB"/>
        </w:rPr>
      </w:pPr>
      <w:r w:rsidRPr="6923B346" w:rsidR="639B7387">
        <w:rPr>
          <w:rFonts w:ascii="Trebuchet MS" w:hAnsi="Trebuchet MS" w:eastAsia="Trebuchet MS" w:cs="Trebuchet MS"/>
          <w:b w:val="0"/>
          <w:bCs w:val="0"/>
          <w:i w:val="1"/>
          <w:iCs w:val="1"/>
          <w:caps w:val="0"/>
          <w:smallCaps w:val="0"/>
          <w:noProof w:val="0"/>
          <w:color w:val="323130"/>
          <w:sz w:val="24"/>
          <w:szCs w:val="24"/>
          <w:lang w:val="en-GB"/>
        </w:rPr>
        <w:t xml:space="preserve">A2. I've had some parents e-mail me asking say they're on holiday or they've got work commitments and could they go on the mop-up night. It's meant only for overspill as not all staff will be available. </w:t>
      </w:r>
    </w:p>
    <w:p w:rsidR="639B7387" w:rsidP="6923B346" w:rsidRDefault="639B7387" w14:paraId="219CE657" w14:textId="7760C5F9">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323130"/>
          <w:sz w:val="24"/>
          <w:szCs w:val="24"/>
          <w:lang w:val="en-GB"/>
        </w:rPr>
      </w:pPr>
      <w:r w:rsidRPr="6923B346" w:rsidR="639B7387">
        <w:rPr>
          <w:rFonts w:ascii="Trebuchet MS" w:hAnsi="Trebuchet MS" w:eastAsia="Trebuchet MS" w:cs="Trebuchet MS"/>
          <w:b w:val="0"/>
          <w:bCs w:val="0"/>
          <w:i w:val="1"/>
          <w:iCs w:val="1"/>
          <w:caps w:val="0"/>
          <w:smallCaps w:val="0"/>
          <w:noProof w:val="0"/>
          <w:color w:val="323130"/>
          <w:sz w:val="24"/>
          <w:szCs w:val="24"/>
          <w:lang w:val="en-GB"/>
        </w:rPr>
        <w:t xml:space="preserve"> </w:t>
      </w:r>
    </w:p>
    <w:p w:rsidR="639B7387" w:rsidP="6923B346" w:rsidRDefault="639B7387" w14:paraId="18E75181" w14:textId="59EE3EFD">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323130"/>
          <w:sz w:val="24"/>
          <w:szCs w:val="24"/>
          <w:lang w:val="en-GB"/>
        </w:rPr>
      </w:pPr>
      <w:r w:rsidRPr="6923B346" w:rsidR="639B7387">
        <w:rPr>
          <w:rFonts w:ascii="Trebuchet MS" w:hAnsi="Trebuchet MS" w:eastAsia="Trebuchet MS" w:cs="Trebuchet MS"/>
          <w:b w:val="0"/>
          <w:bCs w:val="0"/>
          <w:i w:val="1"/>
          <w:iCs w:val="1"/>
          <w:caps w:val="0"/>
          <w:smallCaps w:val="0"/>
          <w:noProof w:val="0"/>
          <w:color w:val="323130"/>
          <w:sz w:val="24"/>
          <w:szCs w:val="24"/>
          <w:lang w:val="en-GB"/>
        </w:rPr>
        <w:t xml:space="preserve">The other time we've used it is if somebody's off sick and they can't make a parent's evening because, they can't be there, then they could make themselves available for the mop up and inform parents.  </w:t>
      </w:r>
    </w:p>
    <w:p w:rsidR="6923B346" w:rsidP="6923B346" w:rsidRDefault="6923B346" w14:paraId="4ECE5259" w14:textId="3330D4B8">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323130"/>
          <w:sz w:val="24"/>
          <w:szCs w:val="24"/>
          <w:lang w:val="en-GB"/>
        </w:rPr>
      </w:pPr>
    </w:p>
    <w:p w:rsidR="639B7387" w:rsidP="6923B346" w:rsidRDefault="639B7387" w14:paraId="18827B14" w14:textId="7C9D08DE">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323130"/>
          <w:sz w:val="24"/>
          <w:szCs w:val="24"/>
          <w:lang w:val="en-GB"/>
        </w:rPr>
      </w:pPr>
      <w:r w:rsidRPr="6923B346" w:rsidR="639B7387">
        <w:rPr>
          <w:rFonts w:ascii="Trebuchet MS" w:hAnsi="Trebuchet MS" w:eastAsia="Trebuchet MS" w:cs="Trebuchet MS"/>
          <w:b w:val="0"/>
          <w:bCs w:val="0"/>
          <w:i w:val="1"/>
          <w:iCs w:val="1"/>
          <w:caps w:val="0"/>
          <w:smallCaps w:val="0"/>
          <w:noProof w:val="0"/>
          <w:color w:val="323130"/>
          <w:sz w:val="24"/>
          <w:szCs w:val="24"/>
          <w:lang w:val="en-GB"/>
        </w:rPr>
        <w:t xml:space="preserve">I wouldn't stop them from being there if there's capacity because there might be a legitimate reason. Many people have a busy night on the face to face evening. You might have a slot, but they might not be able to get to it. </w:t>
      </w:r>
    </w:p>
    <w:p w:rsidR="6923B346" w:rsidP="6923B346" w:rsidRDefault="6923B346" w14:paraId="18DA9450" w14:textId="15DD325B">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323130"/>
          <w:sz w:val="24"/>
          <w:szCs w:val="24"/>
          <w:lang w:val="en-GB"/>
        </w:rPr>
      </w:pPr>
    </w:p>
    <w:p w:rsidR="639B7387" w:rsidP="6923B346" w:rsidRDefault="639B7387" w14:paraId="61343249" w14:textId="49605939">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323130"/>
          <w:sz w:val="24"/>
          <w:szCs w:val="24"/>
          <w:lang w:val="en-GB"/>
        </w:rPr>
      </w:pPr>
      <w:r w:rsidRPr="6923B346" w:rsidR="639B7387">
        <w:rPr>
          <w:rFonts w:ascii="Trebuchet MS" w:hAnsi="Trebuchet MS" w:eastAsia="Trebuchet MS" w:cs="Trebuchet MS"/>
          <w:b w:val="0"/>
          <w:bCs w:val="0"/>
          <w:i w:val="1"/>
          <w:iCs w:val="1"/>
          <w:caps w:val="0"/>
          <w:smallCaps w:val="0"/>
          <w:noProof w:val="0"/>
          <w:color w:val="323130"/>
          <w:sz w:val="24"/>
          <w:szCs w:val="24"/>
          <w:lang w:val="en-GB"/>
        </w:rPr>
        <w:t xml:space="preserve">It is in the working time agreement to do 6 nights so at least one mop-up or perhaps both if they are not needed for a particular year group. It's frustrating if appointments are not taken or missed but ultimately that's time has been committed in the WTA for parental meetings. </w:t>
      </w:r>
    </w:p>
    <w:p w:rsidR="6923B346" w:rsidP="6923B346" w:rsidRDefault="6923B346" w14:paraId="14E421CF" w14:textId="72C54BC6">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323130"/>
          <w:sz w:val="24"/>
          <w:szCs w:val="24"/>
          <w:lang w:val="en-GB"/>
        </w:rPr>
      </w:pPr>
    </w:p>
    <w:p w:rsidR="639B7387" w:rsidP="6923B346" w:rsidRDefault="639B7387" w14:paraId="5E472B87" w14:textId="73186049">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t>Q3. In order to make best use of staff time, could all staff be asked to indicate which parents nights of the 6 available that their teaching commitment requires them to attend?</w:t>
      </w:r>
    </w:p>
    <w:p w:rsidR="639B7387" w:rsidP="6923B346" w:rsidRDefault="639B7387" w14:paraId="470733EA" w14:textId="345A8B23">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323130"/>
          <w:sz w:val="24"/>
          <w:szCs w:val="24"/>
          <w:lang w:val="en-GB"/>
        </w:rPr>
      </w:pPr>
      <w:r w:rsidRPr="6923B346" w:rsidR="639B7387">
        <w:rPr>
          <w:rFonts w:ascii="Trebuchet MS" w:hAnsi="Trebuchet MS" w:eastAsia="Trebuchet MS" w:cs="Trebuchet MS"/>
          <w:b w:val="0"/>
          <w:bCs w:val="0"/>
          <w:i w:val="1"/>
          <w:iCs w:val="1"/>
          <w:caps w:val="0"/>
          <w:smallCaps w:val="0"/>
          <w:noProof w:val="0"/>
          <w:color w:val="323130"/>
          <w:sz w:val="24"/>
          <w:szCs w:val="24"/>
          <w:lang w:val="en-GB"/>
        </w:rPr>
        <w:t xml:space="preserve">A3. We ask staff to try to look ahead and plan the best nights for them to attend with their PT based on their timetable. </w:t>
      </w:r>
    </w:p>
    <w:p w:rsidR="6923B346" w:rsidP="6923B346" w:rsidRDefault="6923B346" w14:paraId="69A75C0B" w14:textId="333DF7E0">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323130"/>
          <w:sz w:val="24"/>
          <w:szCs w:val="24"/>
          <w:lang w:val="en-GB"/>
        </w:rPr>
      </w:pPr>
    </w:p>
    <w:p w:rsidR="639B7387" w:rsidP="6923B346" w:rsidRDefault="639B7387" w14:paraId="7F299A6F" w14:textId="60CA4330">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323130"/>
          <w:sz w:val="24"/>
          <w:szCs w:val="24"/>
          <w:lang w:val="en-GB"/>
        </w:rPr>
      </w:pPr>
      <w:r w:rsidRPr="6923B346" w:rsidR="639B7387">
        <w:rPr>
          <w:rFonts w:ascii="Trebuchet MS" w:hAnsi="Trebuchet MS" w:eastAsia="Trebuchet MS" w:cs="Trebuchet MS"/>
          <w:b w:val="0"/>
          <w:bCs w:val="0"/>
          <w:i w:val="1"/>
          <w:iCs w:val="1"/>
          <w:caps w:val="0"/>
          <w:smallCaps w:val="0"/>
          <w:noProof w:val="0"/>
          <w:color w:val="323130"/>
          <w:sz w:val="24"/>
          <w:szCs w:val="24"/>
          <w:lang w:val="en-GB"/>
        </w:rPr>
        <w:t>If staff have time on the parental evenings that they do not have appointments for or perhaps a whole evening (for example they don’t teach that year group) they could attend both mop up to complete the 6 evenings in the WTA or if they don’t need this time for parental appointments be directed to other tasks and these could be done at a place of their convenience.</w:t>
      </w:r>
    </w:p>
    <w:p w:rsidR="6923B346" w:rsidP="6923B346" w:rsidRDefault="6923B346" w14:paraId="37ADE52D" w14:textId="318C76F8">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323130"/>
          <w:sz w:val="24"/>
          <w:szCs w:val="24"/>
          <w:lang w:val="en-GB"/>
        </w:rPr>
      </w:pPr>
    </w:p>
    <w:p w:rsidR="6923B346" w:rsidP="6923B346" w:rsidRDefault="6923B346" w14:paraId="459A4E5E" w14:textId="216D9AF2">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p>
    <w:p w:rsidR="6923B346" w:rsidP="6923B346" w:rsidRDefault="6923B346" w14:paraId="3CC0AA47" w14:textId="79B8A3C4">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p>
    <w:p w:rsidR="6923B346" w:rsidP="6923B346" w:rsidRDefault="6923B346" w14:paraId="74755FC1" w14:textId="6AF87D2A">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p>
    <w:p w:rsidR="639B7387" w:rsidP="6923B346" w:rsidRDefault="639B7387" w14:paraId="1F9477E5" w14:textId="6ACBFE5C">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t>Q4. I have heard about a new data analysis tool from QS that allows us to look at how well our pupils did on individual questions. Is this available to us?</w:t>
      </w:r>
    </w:p>
    <w:p w:rsidR="639B7387" w:rsidP="6923B346" w:rsidRDefault="639B7387" w14:paraId="25353762" w14:textId="267FC19E">
      <w:pPr>
        <w:pStyle w:val="NormalWeb"/>
        <w:spacing w:before="200" w:beforeAutospacing="off" w:after="0" w:afterAutospacing="off" w:line="216" w:lineRule="auto"/>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 xml:space="preserve">A4. </w:t>
      </w:r>
      <w:hyperlink r:id="R550047cf03b34488">
        <w:r w:rsidRPr="6923B346" w:rsidR="639B7387">
          <w:rPr>
            <w:rStyle w:val="Hyperlink"/>
            <w:b w:val="0"/>
            <w:bCs w:val="0"/>
            <w:i w:val="1"/>
            <w:iCs w:val="1"/>
            <w:caps w:val="0"/>
            <w:smallCaps w:val="0"/>
            <w:strike w:val="0"/>
            <w:dstrike w:val="0"/>
            <w:noProof w:val="0"/>
            <w:lang w:val="en-GB"/>
          </w:rPr>
          <w:t>https://qualifications.shinyapps.io/centre_data/</w:t>
        </w:r>
      </w:hyperlink>
    </w:p>
    <w:p w:rsidR="639B7387" w:rsidP="6923B346" w:rsidRDefault="639B7387" w14:paraId="4C456EC5" w14:textId="2EFB60BA">
      <w:pPr>
        <w:pStyle w:val="NormalWeb"/>
        <w:spacing w:before="200" w:beforeAutospacing="off" w:after="0" w:afterAutospacing="off" w:line="216" w:lineRule="auto"/>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Item Data (year and subject) – Centre - Download Data</w:t>
      </w:r>
    </w:p>
    <w:p w:rsidR="6923B346" w:rsidP="6923B346" w:rsidRDefault="6923B346" w14:paraId="73C89950" w14:textId="445A6FEF">
      <w:pPr>
        <w:spacing w:before="200" w:beforeAutospacing="off" w:after="0" w:afterAutospacing="off" w:line="216" w:lineRule="auto"/>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p>
    <w:p w:rsidR="639B7387" w:rsidP="6923B346" w:rsidRDefault="639B7387" w14:paraId="6E53F31B" w14:textId="6A6191D3">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t>Q5. What has changed this session?</w:t>
      </w:r>
    </w:p>
    <w:p w:rsidR="639B7387" w:rsidP="6923B346" w:rsidRDefault="639B7387" w14:paraId="3A9BC079" w14:textId="6B682D22">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A5. At the back of each policy is a page listing what has changed this session.</w:t>
      </w:r>
    </w:p>
    <w:p w:rsidR="6923B346" w:rsidP="6923B346" w:rsidRDefault="6923B346" w14:paraId="332F1ED9" w14:textId="09572A91">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p>
    <w:p w:rsidR="639B7387" w:rsidP="6923B346" w:rsidRDefault="639B7387" w14:paraId="47C3B33C" w14:textId="12E7AE6A">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t>Q6. Are there any plans to engage with Lewis from INSIGHT this session?</w:t>
      </w:r>
    </w:p>
    <w:p w:rsidR="639B7387" w:rsidP="6923B346" w:rsidRDefault="639B7387" w14:paraId="1982ADE9" w14:textId="3BFBFDC4">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A6. After several visits from Lewis we have not arranged a meeting this year as we are hoping our data literacy will allow us to interrogate the INSIGHT data which we will do during 1:1 meetings.</w:t>
      </w:r>
    </w:p>
    <w:p w:rsidR="6923B346" w:rsidP="6923B346" w:rsidRDefault="6923B346" w14:paraId="27EB826C" w14:textId="2D54C0B4">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p>
    <w:p w:rsidR="639B7387" w:rsidP="6923B346" w:rsidRDefault="639B7387" w14:paraId="40F56FA0" w14:textId="5725F474">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t>Q7. Will pupils have access to their reports this year?</w:t>
      </w:r>
    </w:p>
    <w:p w:rsidR="639B7387" w:rsidP="6923B346" w:rsidRDefault="639B7387" w14:paraId="7D5160B4" w14:textId="7FA398D0">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323130"/>
          <w:sz w:val="24"/>
          <w:szCs w:val="24"/>
          <w:lang w:val="en-GB"/>
        </w:rPr>
      </w:pPr>
      <w:r w:rsidRPr="6923B346" w:rsidR="639B7387">
        <w:rPr>
          <w:rFonts w:ascii="Trebuchet MS" w:hAnsi="Trebuchet MS" w:eastAsia="Trebuchet MS" w:cs="Trebuchet MS"/>
          <w:b w:val="0"/>
          <w:bCs w:val="0"/>
          <w:i w:val="0"/>
          <w:iCs w:val="0"/>
          <w:caps w:val="0"/>
          <w:smallCaps w:val="0"/>
          <w:noProof w:val="0"/>
          <w:color w:val="323130"/>
          <w:sz w:val="24"/>
          <w:szCs w:val="24"/>
          <w:lang w:val="en-GB"/>
        </w:rPr>
        <w:t>A7. The plan is that after the reports are sent out on parent pay then they will also be uploaded to Showbie so all pupils can access them. This is part of our UNCRC work.</w:t>
      </w:r>
    </w:p>
    <w:p w:rsidR="6923B346" w:rsidP="6923B346" w:rsidRDefault="6923B346" w14:paraId="2E5EBC21" w14:textId="2787AC5F">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p>
    <w:p w:rsidR="639B7387" w:rsidP="6923B346" w:rsidRDefault="639B7387" w14:paraId="7EA9F5D2" w14:textId="4392FCB3">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t>Q8. Senior progression pathway report? When and what are we expected to do?</w:t>
      </w:r>
    </w:p>
    <w:p w:rsidR="639B7387" w:rsidP="6923B346" w:rsidRDefault="639B7387" w14:paraId="6DFB336B" w14:textId="3952295A">
      <w:pPr>
        <w:spacing w:before="0" w:beforeAutospacing="off" w:after="0" w:afterAutospacing="off" w:line="240" w:lineRule="auto"/>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Style w:val="normaltextrun"/>
          <w:rFonts w:ascii="Trebuchet MS" w:hAnsi="Trebuchet MS" w:eastAsia="Trebuchet MS" w:cs="Trebuchet MS"/>
          <w:b w:val="0"/>
          <w:bCs w:val="0"/>
          <w:i w:val="1"/>
          <w:iCs w:val="1"/>
          <w:caps w:val="1"/>
          <w:noProof w:val="0"/>
          <w:color w:val="000000" w:themeColor="text1" w:themeTint="FF" w:themeShade="FF"/>
          <w:sz w:val="24"/>
          <w:szCs w:val="24"/>
          <w:lang w:val="en-GB"/>
        </w:rPr>
        <w:t xml:space="preserve">A8. </w:t>
      </w:r>
      <w:r w:rsidRPr="6923B346" w:rsidR="639B7387">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t>SENIOR progression pathway report – March 2nd. Working Grade = Estimated Grade (not shared with parents), recommended level for progress and signpost of prelim result and intervention support. NO E/B/H AND NTG. COMMENT and WG ONLY </w:t>
      </w:r>
    </w:p>
    <w:p w:rsidR="6923B346" w:rsidP="6923B346" w:rsidRDefault="6923B346" w14:paraId="742C0718" w14:textId="1D03E58D">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p>
    <w:p w:rsidR="639B7387" w:rsidP="6923B346" w:rsidRDefault="639B7387" w14:paraId="56F6B977" w14:textId="772F066B">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t>Q9. Next steps to inform proactive course choices this session?</w:t>
      </w:r>
    </w:p>
    <w:p w:rsidR="639B7387" w:rsidP="6923B346" w:rsidRDefault="639B7387" w14:paraId="2EA9B390" w14:textId="2483E75A">
      <w:pPr>
        <w:shd w:val="clear" w:color="auto" w:fill="FFFFFF" w:themeFill="background1"/>
        <w:spacing w:after="0" w:line="300" w:lineRule="atLeast"/>
        <w:rPr>
          <w:rFonts w:ascii="Trebuchet MS" w:hAnsi="Trebuchet MS" w:eastAsia="Trebuchet MS" w:cs="Trebuchet MS"/>
          <w:b w:val="0"/>
          <w:bCs w:val="0"/>
          <w:i w:val="0"/>
          <w:iCs w:val="0"/>
          <w:caps w:val="0"/>
          <w:smallCaps w:val="0"/>
          <w:noProof w:val="0"/>
          <w:color w:val="323130"/>
          <w:sz w:val="24"/>
          <w:szCs w:val="24"/>
          <w:lang w:val="en-GB"/>
        </w:rPr>
      </w:pPr>
      <w:r w:rsidRPr="6923B346" w:rsidR="639B7387">
        <w:rPr>
          <w:rFonts w:ascii="Trebuchet MS" w:hAnsi="Trebuchet MS" w:eastAsia="Trebuchet MS" w:cs="Trebuchet MS"/>
          <w:b w:val="0"/>
          <w:bCs w:val="0"/>
          <w:i w:val="1"/>
          <w:iCs w:val="1"/>
          <w:caps w:val="0"/>
          <w:smallCaps w:val="0"/>
          <w:noProof w:val="0"/>
          <w:color w:val="323130"/>
          <w:sz w:val="24"/>
          <w:szCs w:val="24"/>
          <w:lang w:val="en-GB"/>
        </w:rPr>
        <w:t>A9. It's going into the reports as just talked about the senior one that's going in there to say what we're recommended for the next steps March the 2nd. There's the S2 that's new. The S2 progression pathway report for January the 8</w:t>
      </w:r>
      <w:r w:rsidRPr="6923B346" w:rsidR="639B7387">
        <w:rPr>
          <w:rFonts w:ascii="Trebuchet MS" w:hAnsi="Trebuchet MS" w:eastAsia="Trebuchet MS" w:cs="Trebuchet MS"/>
          <w:b w:val="0"/>
          <w:bCs w:val="0"/>
          <w:i w:val="1"/>
          <w:iCs w:val="1"/>
          <w:caps w:val="0"/>
          <w:smallCaps w:val="0"/>
          <w:noProof w:val="0"/>
          <w:color w:val="323130"/>
          <w:sz w:val="24"/>
          <w:szCs w:val="24"/>
          <w:vertAlign w:val="superscript"/>
          <w:lang w:val="en-GB"/>
        </w:rPr>
        <w:t>th</w:t>
      </w:r>
      <w:r w:rsidRPr="6923B346" w:rsidR="639B7387">
        <w:rPr>
          <w:rFonts w:ascii="Trebuchet MS" w:hAnsi="Trebuchet MS" w:eastAsia="Trebuchet MS" w:cs="Trebuchet MS"/>
          <w:b w:val="0"/>
          <w:bCs w:val="0"/>
          <w:i w:val="1"/>
          <w:iCs w:val="1"/>
          <w:caps w:val="0"/>
          <w:smallCaps w:val="0"/>
          <w:noProof w:val="0"/>
          <w:color w:val="323130"/>
          <w:sz w:val="24"/>
          <w:szCs w:val="24"/>
          <w:lang w:val="en-GB"/>
        </w:rPr>
        <w:t>. Due to where course choices were and where the information was going out on reports, there wasn't a neat fit there. We needed another piece of data to be able to inform the course choice. There needs to be a next steps which will support pastoral interviews and progression choices into S3.</w:t>
      </w:r>
    </w:p>
    <w:p w:rsidR="6923B346" w:rsidP="6923B346" w:rsidRDefault="6923B346" w14:paraId="2281B47C" w14:textId="21F5247D">
      <w:pPr>
        <w:spacing w:after="0" w:line="240" w:lineRule="auto"/>
        <w:rPr>
          <w:rFonts w:ascii="Trebuchet MS" w:hAnsi="Trebuchet MS" w:eastAsia="Trebuchet MS" w:cs="Trebuchet MS"/>
          <w:b w:val="0"/>
          <w:bCs w:val="0"/>
          <w:i w:val="0"/>
          <w:iCs w:val="0"/>
          <w:caps w:val="0"/>
          <w:smallCaps w:val="0"/>
          <w:noProof w:val="0"/>
          <w:color w:val="323130"/>
          <w:sz w:val="24"/>
          <w:szCs w:val="24"/>
          <w:lang w:val="en-GB"/>
        </w:rPr>
      </w:pPr>
    </w:p>
    <w:p w:rsidR="639B7387" w:rsidP="6923B346" w:rsidRDefault="639B7387" w14:paraId="35359EFE" w14:textId="7B2C3276">
      <w:pPr>
        <w:spacing w:after="0" w:line="240" w:lineRule="auto"/>
        <w:rPr>
          <w:rFonts w:ascii="Trebuchet MS" w:hAnsi="Trebuchet MS" w:eastAsia="Trebuchet MS" w:cs="Trebuchet MS"/>
          <w:b w:val="0"/>
          <w:bCs w:val="0"/>
          <w:i w:val="0"/>
          <w:iCs w:val="0"/>
          <w:caps w:val="0"/>
          <w:smallCaps w:val="0"/>
          <w:noProof w:val="0"/>
          <w:color w:val="323130"/>
          <w:sz w:val="24"/>
          <w:szCs w:val="24"/>
          <w:lang w:val="en-GB"/>
        </w:rPr>
      </w:pPr>
      <w:r>
        <w:br/>
      </w:r>
      <w:r w:rsidRPr="6923B346" w:rsidR="639B7387">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t>Q10. Is there</w:t>
      </w:r>
      <w:r w:rsidRPr="6923B346" w:rsidR="639B7387">
        <w:rPr>
          <w:rFonts w:ascii="Trebuchet MS" w:hAnsi="Trebuchet MS" w:eastAsia="Trebuchet MS" w:cs="Trebuchet MS"/>
          <w:b w:val="0"/>
          <w:bCs w:val="0"/>
          <w:i w:val="0"/>
          <w:iCs w:val="0"/>
          <w:caps w:val="0"/>
          <w:smallCaps w:val="0"/>
          <w:noProof w:val="0"/>
          <w:color w:val="323130"/>
          <w:sz w:val="24"/>
          <w:szCs w:val="24"/>
          <w:lang w:val="en-GB"/>
        </w:rPr>
        <w:t xml:space="preserve"> any character limit on the main reports to parents?</w:t>
      </w:r>
    </w:p>
    <w:p w:rsidR="6923B346" w:rsidP="6923B346" w:rsidRDefault="6923B346" w14:paraId="2954A863" w14:textId="7A081D56">
      <w:pPr>
        <w:spacing w:after="0" w:line="240" w:lineRule="auto"/>
        <w:rPr>
          <w:rFonts w:ascii="Trebuchet MS" w:hAnsi="Trebuchet MS" w:eastAsia="Trebuchet MS" w:cs="Trebuchet MS"/>
          <w:b w:val="0"/>
          <w:bCs w:val="0"/>
          <w:i w:val="0"/>
          <w:iCs w:val="0"/>
          <w:caps w:val="0"/>
          <w:smallCaps w:val="0"/>
          <w:noProof w:val="0"/>
          <w:color w:val="323130"/>
          <w:sz w:val="24"/>
          <w:szCs w:val="24"/>
          <w:lang w:val="en-GB"/>
        </w:rPr>
      </w:pPr>
    </w:p>
    <w:p w:rsidR="639B7387" w:rsidP="6923B346" w:rsidRDefault="639B7387" w14:paraId="4F70FC59" w14:textId="28095592">
      <w:pPr>
        <w:shd w:val="clear" w:color="auto" w:fill="FFFFFF" w:themeFill="background1"/>
        <w:spacing w:after="0" w:line="240" w:lineRule="auto"/>
        <w:rPr>
          <w:rFonts w:ascii="Trebuchet MS" w:hAnsi="Trebuchet MS" w:eastAsia="Trebuchet MS" w:cs="Trebuchet MS"/>
          <w:b w:val="0"/>
          <w:bCs w:val="0"/>
          <w:i w:val="0"/>
          <w:iCs w:val="0"/>
          <w:caps w:val="0"/>
          <w:smallCaps w:val="0"/>
          <w:noProof w:val="0"/>
          <w:color w:val="323130"/>
          <w:sz w:val="24"/>
          <w:szCs w:val="24"/>
          <w:lang w:val="en-GB"/>
        </w:rPr>
      </w:pPr>
      <w:r w:rsidRPr="6923B346" w:rsidR="639B7387">
        <w:rPr>
          <w:rFonts w:ascii="Trebuchet MS" w:hAnsi="Trebuchet MS" w:eastAsia="Trebuchet MS" w:cs="Trebuchet MS"/>
          <w:b w:val="0"/>
          <w:bCs w:val="0"/>
          <w:i w:val="1"/>
          <w:iCs w:val="1"/>
          <w:caps w:val="0"/>
          <w:smallCaps w:val="0"/>
          <w:noProof w:val="0"/>
          <w:color w:val="323130"/>
          <w:sz w:val="24"/>
          <w:szCs w:val="24"/>
          <w:lang w:val="en-GB"/>
        </w:rPr>
        <w:t>A10. There's a character limit in the WTA guidance for workload and there is guidance on quality report writing, but there's not an actual cut off character limit on tracking and monitoring or progress and achievement.</w:t>
      </w:r>
    </w:p>
    <w:p w:rsidR="639B7387" w:rsidP="6923B346" w:rsidRDefault="639B7387" w14:paraId="0219190E" w14:textId="6A9CD54A">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t>Q11. What is the definition of the working grade in December because it sounds more like an estimate?</w:t>
      </w:r>
    </w:p>
    <w:p w:rsidR="639B7387" w:rsidP="6923B346" w:rsidRDefault="639B7387" w14:paraId="687F85B5" w14:textId="08449083">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A11. There are some frustrations with the limits we have on us from Seemis but our definition which is shared with parents is the</w:t>
      </w:r>
      <w:r w:rsidRPr="6923B346" w:rsidR="639B7387">
        <w:rPr>
          <w:rFonts w:ascii="Arial" w:hAnsi="Arial" w:eastAsia="Arial" w:cs="Arial"/>
          <w:b w:val="0"/>
          <w:bCs w:val="0"/>
          <w:i w:val="1"/>
          <w:iCs w:val="1"/>
          <w:caps w:val="0"/>
          <w:smallCaps w:val="0"/>
          <w:noProof w:val="0"/>
          <w:color w:val="000000" w:themeColor="text1" w:themeTint="FF" w:themeShade="FF"/>
          <w:sz w:val="24"/>
          <w:szCs w:val="24"/>
          <w:lang w:val="en-GB"/>
        </w:rPr>
        <w:t> </w:t>
      </w: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grade,</w:t>
      </w:r>
      <w:r w:rsidRPr="6923B346" w:rsidR="639B7387">
        <w:rPr>
          <w:rFonts w:ascii="Arial" w:hAnsi="Arial" w:eastAsia="Arial" w:cs="Arial"/>
          <w:b w:val="0"/>
          <w:bCs w:val="0"/>
          <w:i w:val="1"/>
          <w:iCs w:val="1"/>
          <w:caps w:val="0"/>
          <w:smallCaps w:val="0"/>
          <w:noProof w:val="0"/>
          <w:color w:val="000000" w:themeColor="text1" w:themeTint="FF" w:themeShade="FF"/>
          <w:sz w:val="24"/>
          <w:szCs w:val="24"/>
          <w:lang w:val="en-GB"/>
        </w:rPr>
        <w:t> </w:t>
      </w: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based on a range of evidence,</w:t>
      </w:r>
      <w:r w:rsidRPr="6923B346" w:rsidR="639B7387">
        <w:rPr>
          <w:rFonts w:ascii="Arial" w:hAnsi="Arial" w:eastAsia="Arial" w:cs="Arial"/>
          <w:b w:val="0"/>
          <w:bCs w:val="0"/>
          <w:i w:val="1"/>
          <w:iCs w:val="1"/>
          <w:caps w:val="0"/>
          <w:smallCaps w:val="0"/>
          <w:noProof w:val="0"/>
          <w:color w:val="000000" w:themeColor="text1" w:themeTint="FF" w:themeShade="FF"/>
          <w:sz w:val="24"/>
          <w:szCs w:val="24"/>
          <w:lang w:val="en-GB"/>
        </w:rPr>
        <w:t> </w:t>
      </w: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the</w:t>
      </w:r>
      <w:r w:rsidRPr="6923B346" w:rsidR="639B7387">
        <w:rPr>
          <w:rFonts w:ascii="Arial" w:hAnsi="Arial" w:eastAsia="Arial" w:cs="Arial"/>
          <w:b w:val="0"/>
          <w:bCs w:val="0"/>
          <w:i w:val="1"/>
          <w:iCs w:val="1"/>
          <w:caps w:val="0"/>
          <w:smallCaps w:val="0"/>
          <w:noProof w:val="0"/>
          <w:color w:val="000000" w:themeColor="text1" w:themeTint="FF" w:themeShade="FF"/>
          <w:sz w:val="24"/>
          <w:szCs w:val="24"/>
          <w:lang w:val="en-GB"/>
        </w:rPr>
        <w:t> </w:t>
      </w: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learner</w:t>
      </w:r>
      <w:r w:rsidRPr="6923B346" w:rsidR="639B7387">
        <w:rPr>
          <w:rFonts w:ascii="Arial" w:hAnsi="Arial" w:eastAsia="Arial" w:cs="Arial"/>
          <w:b w:val="0"/>
          <w:bCs w:val="0"/>
          <w:i w:val="1"/>
          <w:iCs w:val="1"/>
          <w:caps w:val="0"/>
          <w:smallCaps w:val="0"/>
          <w:noProof w:val="0"/>
          <w:color w:val="000000" w:themeColor="text1" w:themeTint="FF" w:themeShade="FF"/>
          <w:sz w:val="24"/>
          <w:szCs w:val="24"/>
          <w:lang w:val="en-GB"/>
        </w:rPr>
        <w:t> </w:t>
      </w: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is</w:t>
      </w:r>
      <w:r w:rsidRPr="6923B346" w:rsidR="639B7387">
        <w:rPr>
          <w:rFonts w:ascii="Arial" w:hAnsi="Arial" w:eastAsia="Arial" w:cs="Arial"/>
          <w:b w:val="0"/>
          <w:bCs w:val="0"/>
          <w:i w:val="1"/>
          <w:iCs w:val="1"/>
          <w:caps w:val="0"/>
          <w:smallCaps w:val="0"/>
          <w:noProof w:val="0"/>
          <w:color w:val="000000" w:themeColor="text1" w:themeTint="FF" w:themeShade="FF"/>
          <w:sz w:val="24"/>
          <w:szCs w:val="24"/>
          <w:lang w:val="en-GB"/>
        </w:rPr>
        <w:t> </w:t>
      </w: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currently on track to achieve by the end of the course. Next Target</w:t>
      </w:r>
      <w:r w:rsidRPr="6923B346" w:rsidR="639B7387">
        <w:rPr>
          <w:rFonts w:ascii="Arial" w:hAnsi="Arial" w:eastAsia="Arial" w:cs="Arial"/>
          <w:b w:val="0"/>
          <w:bCs w:val="0"/>
          <w:i w:val="1"/>
          <w:iCs w:val="1"/>
          <w:caps w:val="0"/>
          <w:smallCaps w:val="0"/>
          <w:noProof w:val="0"/>
          <w:color w:val="000000" w:themeColor="text1" w:themeTint="FF" w:themeShade="FF"/>
          <w:sz w:val="24"/>
          <w:szCs w:val="24"/>
          <w:lang w:val="en-GB"/>
        </w:rPr>
        <w:t> </w:t>
      </w: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Grade is the</w:t>
      </w:r>
      <w:r w:rsidRPr="6923B346" w:rsidR="639B7387">
        <w:rPr>
          <w:rFonts w:ascii="Arial" w:hAnsi="Arial" w:eastAsia="Arial" w:cs="Arial"/>
          <w:b w:val="0"/>
          <w:bCs w:val="0"/>
          <w:i w:val="1"/>
          <w:iCs w:val="1"/>
          <w:caps w:val="0"/>
          <w:smallCaps w:val="0"/>
          <w:noProof w:val="0"/>
          <w:color w:val="000000" w:themeColor="text1" w:themeTint="FF" w:themeShade="FF"/>
          <w:sz w:val="24"/>
          <w:szCs w:val="24"/>
          <w:lang w:val="en-GB"/>
        </w:rPr>
        <w:t> </w:t>
      </w: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grade,</w:t>
      </w:r>
      <w:r w:rsidRPr="6923B346" w:rsidR="639B7387">
        <w:rPr>
          <w:rFonts w:ascii="Arial" w:hAnsi="Arial" w:eastAsia="Arial" w:cs="Arial"/>
          <w:b w:val="0"/>
          <w:bCs w:val="0"/>
          <w:i w:val="1"/>
          <w:iCs w:val="1"/>
          <w:caps w:val="0"/>
          <w:smallCaps w:val="0"/>
          <w:noProof w:val="0"/>
          <w:color w:val="000000" w:themeColor="text1" w:themeTint="FF" w:themeShade="FF"/>
          <w:sz w:val="24"/>
          <w:szCs w:val="24"/>
          <w:lang w:val="en-GB"/>
        </w:rPr>
        <w:t> </w:t>
      </w: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reflecting the teacher’s judgement,</w:t>
      </w:r>
      <w:r w:rsidRPr="6923B346" w:rsidR="639B7387">
        <w:rPr>
          <w:rFonts w:ascii="Arial" w:hAnsi="Arial" w:eastAsia="Arial" w:cs="Arial"/>
          <w:b w:val="0"/>
          <w:bCs w:val="0"/>
          <w:i w:val="1"/>
          <w:iCs w:val="1"/>
          <w:caps w:val="0"/>
          <w:smallCaps w:val="0"/>
          <w:noProof w:val="0"/>
          <w:color w:val="000000" w:themeColor="text1" w:themeTint="FF" w:themeShade="FF"/>
          <w:sz w:val="24"/>
          <w:szCs w:val="24"/>
          <w:lang w:val="en-GB"/>
        </w:rPr>
        <w:t> </w:t>
      </w: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the</w:t>
      </w:r>
      <w:r w:rsidRPr="6923B346" w:rsidR="639B7387">
        <w:rPr>
          <w:rFonts w:ascii="Arial" w:hAnsi="Arial" w:eastAsia="Arial" w:cs="Arial"/>
          <w:b w:val="0"/>
          <w:bCs w:val="0"/>
          <w:i w:val="1"/>
          <w:iCs w:val="1"/>
          <w:caps w:val="0"/>
          <w:smallCaps w:val="0"/>
          <w:noProof w:val="0"/>
          <w:color w:val="000000" w:themeColor="text1" w:themeTint="FF" w:themeShade="FF"/>
          <w:sz w:val="24"/>
          <w:szCs w:val="24"/>
          <w:lang w:val="en-GB"/>
        </w:rPr>
        <w:t> </w:t>
      </w: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learner</w:t>
      </w:r>
      <w:r w:rsidRPr="6923B346" w:rsidR="639B7387">
        <w:rPr>
          <w:rFonts w:ascii="Arial" w:hAnsi="Arial" w:eastAsia="Arial" w:cs="Arial"/>
          <w:b w:val="0"/>
          <w:bCs w:val="0"/>
          <w:i w:val="1"/>
          <w:iCs w:val="1"/>
          <w:caps w:val="0"/>
          <w:smallCaps w:val="0"/>
          <w:noProof w:val="0"/>
          <w:color w:val="000000" w:themeColor="text1" w:themeTint="FF" w:themeShade="FF"/>
          <w:sz w:val="24"/>
          <w:szCs w:val="24"/>
          <w:lang w:val="en-GB"/>
        </w:rPr>
        <w:t> </w:t>
      </w: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could potentially achieve, by the</w:t>
      </w:r>
      <w:r w:rsidRPr="6923B346" w:rsidR="639B7387">
        <w:rPr>
          <w:rFonts w:ascii="Arial" w:hAnsi="Arial" w:eastAsia="Arial" w:cs="Arial"/>
          <w:b w:val="0"/>
          <w:bCs w:val="0"/>
          <w:i w:val="1"/>
          <w:iCs w:val="1"/>
          <w:caps w:val="0"/>
          <w:smallCaps w:val="0"/>
          <w:noProof w:val="0"/>
          <w:color w:val="000000" w:themeColor="text1" w:themeTint="FF" w:themeShade="FF"/>
          <w:sz w:val="24"/>
          <w:szCs w:val="24"/>
          <w:lang w:val="en-GB"/>
        </w:rPr>
        <w:t> </w:t>
      </w: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end of the course,</w:t>
      </w:r>
      <w:r w:rsidRPr="6923B346" w:rsidR="639B7387">
        <w:rPr>
          <w:rFonts w:ascii="Arial" w:hAnsi="Arial" w:eastAsia="Arial" w:cs="Arial"/>
          <w:b w:val="0"/>
          <w:bCs w:val="0"/>
          <w:i w:val="1"/>
          <w:iCs w:val="1"/>
          <w:caps w:val="0"/>
          <w:smallCaps w:val="0"/>
          <w:noProof w:val="0"/>
          <w:color w:val="000000" w:themeColor="text1" w:themeTint="FF" w:themeShade="FF"/>
          <w:sz w:val="24"/>
          <w:szCs w:val="24"/>
          <w:lang w:val="en-GB"/>
        </w:rPr>
        <w:t> </w:t>
      </w: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if they address their area(s) for development. </w:t>
      </w:r>
    </w:p>
    <w:p w:rsidR="6923B346" w:rsidP="6923B346" w:rsidRDefault="6923B346" w14:paraId="2FA9558A" w14:textId="29AE977A">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p>
    <w:p w:rsidR="639B7387" w:rsidP="6923B346" w:rsidRDefault="639B7387" w14:paraId="2F30A79F" w14:textId="5C61E01E">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Q12. What plans are there for the online assessment calendar?</w:t>
      </w:r>
    </w:p>
    <w:p w:rsidR="639B7387" w:rsidP="6923B346" w:rsidRDefault="639B7387" w14:paraId="1D26C788" w14:textId="2CF395F5">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1"/>
          <w:iCs w:val="1"/>
          <w:caps w:val="0"/>
          <w:smallCaps w:val="0"/>
          <w:noProof w:val="0"/>
          <w:color w:val="000000" w:themeColor="text1" w:themeTint="FF" w:themeShade="FF"/>
          <w:sz w:val="24"/>
          <w:szCs w:val="24"/>
          <w:lang w:val="en-GB"/>
        </w:rPr>
        <w:t>A12. This is to be maintained by PTs. Where possible try to keep to assessment windows but this is the main communication tool signposted to parents and my supplement your own TEAMs or Showbie posts.</w:t>
      </w:r>
    </w:p>
    <w:p w:rsidR="6923B346" w:rsidP="6923B346" w:rsidRDefault="6923B346" w14:paraId="267E17FE" w14:textId="57F0C363">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p>
    <w:p w:rsidR="639B7387" w:rsidP="6923B346" w:rsidRDefault="639B7387" w14:paraId="78618D11" w14:textId="1B1CBAF5">
      <w:pPr>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pPr>
      <w:r w:rsidRPr="6923B346" w:rsidR="639B7387">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t>Q13. How do we communicate the progression pathway information clearly and timely to pastoral</w:t>
      </w:r>
    </w:p>
    <w:p w:rsidR="639B7387" w:rsidP="6923B346" w:rsidRDefault="639B7387" w14:paraId="00B4F113" w14:textId="15CD9CCB">
      <w:pPr>
        <w:pStyle w:val="Normal"/>
      </w:pPr>
      <w:r w:rsidRPr="6923B346" w:rsidR="639B7387">
        <w:rPr>
          <w:rFonts w:ascii="Trebuchet MS" w:hAnsi="Trebuchet MS" w:eastAsia="Trebuchet MS" w:cs="Trebuchet MS"/>
          <w:b w:val="0"/>
          <w:bCs w:val="0"/>
          <w:i w:val="0"/>
          <w:iCs w:val="0"/>
          <w:caps w:val="0"/>
          <w:smallCaps w:val="0"/>
          <w:noProof w:val="0"/>
          <w:color w:val="000000" w:themeColor="text1" w:themeTint="FF" w:themeShade="FF"/>
          <w:sz w:val="24"/>
          <w:szCs w:val="24"/>
          <w:lang w:val="en-GB"/>
        </w:rPr>
        <w:t>A13.If we get all teachers to start their next steps on the report with a clear recommendation for progression pastoral staff will be able to view this in their meetings.</w:t>
      </w:r>
    </w:p>
    <w:sectPr w:rsidRPr="00BA1B96" w:rsidR="007B15D4" w:rsidSect="004236CF">
      <w:footerReference w:type="default" r:id="rId28"/>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16ED" w:rsidP="003A04B2" w:rsidRDefault="00F516ED" w14:paraId="50557ACE" w14:textId="77777777">
      <w:pPr>
        <w:spacing w:after="0" w:line="240" w:lineRule="auto"/>
      </w:pPr>
      <w:r>
        <w:separator/>
      </w:r>
    </w:p>
  </w:endnote>
  <w:endnote w:type="continuationSeparator" w:id="0">
    <w:p w:rsidR="00F516ED" w:rsidP="003A04B2" w:rsidRDefault="00F516ED" w14:paraId="2B032678" w14:textId="77777777">
      <w:pPr>
        <w:spacing w:after="0" w:line="240" w:lineRule="auto"/>
      </w:pPr>
      <w:r>
        <w:continuationSeparator/>
      </w:r>
    </w:p>
  </w:endnote>
  <w:endnote w:type="continuationNotice" w:id="1">
    <w:p w:rsidR="00F516ED" w:rsidRDefault="00F516ED" w14:paraId="7B0E2FA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SystemUIFont">
    <w:altName w:val="Cambria"/>
    <w:charset w:val="00"/>
    <w:family w:val="roman"/>
    <w:pitch w:val="default"/>
  </w:font>
  <w:font w:name=".SFUI-Regular">
    <w:altName w:val="Cambria"/>
    <w:charset w:val="00"/>
    <w:family w:val="roman"/>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6636091"/>
      <w:docPartObj>
        <w:docPartGallery w:val="Page Numbers (Bottom of Page)"/>
        <w:docPartUnique/>
      </w:docPartObj>
    </w:sdtPr>
    <w:sdtEndPr/>
    <w:sdtContent>
      <w:p w:rsidR="00A52575" w:rsidRDefault="00A52575" w14:paraId="4159BE75" w14:textId="6CACF138">
        <w:pPr>
          <w:pStyle w:val="Footer"/>
          <w:jc w:val="right"/>
        </w:pPr>
        <w:r>
          <w:fldChar w:fldCharType="begin"/>
        </w:r>
        <w:r>
          <w:instrText>PAGE   \* MERGEFORMAT</w:instrText>
        </w:r>
        <w:r>
          <w:fldChar w:fldCharType="separate"/>
        </w:r>
        <w:r>
          <w:t>2</w:t>
        </w:r>
        <w:r>
          <w:fldChar w:fldCharType="end"/>
        </w:r>
      </w:p>
    </w:sdtContent>
  </w:sdt>
  <w:p w:rsidRPr="003A04B2" w:rsidR="00BD0AEE" w:rsidP="003A04B2" w:rsidRDefault="00BD0AEE" w14:paraId="60F62496" w14:textId="00EA8E17">
    <w:pPr>
      <w:pStyle w:val="Footer"/>
      <w:jc w:val="right"/>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16ED" w:rsidP="003A04B2" w:rsidRDefault="00F516ED" w14:paraId="40CEF5BF" w14:textId="77777777">
      <w:pPr>
        <w:spacing w:after="0" w:line="240" w:lineRule="auto"/>
      </w:pPr>
      <w:r>
        <w:separator/>
      </w:r>
    </w:p>
  </w:footnote>
  <w:footnote w:type="continuationSeparator" w:id="0">
    <w:p w:rsidR="00F516ED" w:rsidP="003A04B2" w:rsidRDefault="00F516ED" w14:paraId="184562B6" w14:textId="77777777">
      <w:pPr>
        <w:spacing w:after="0" w:line="240" w:lineRule="auto"/>
      </w:pPr>
      <w:r>
        <w:continuationSeparator/>
      </w:r>
    </w:p>
  </w:footnote>
  <w:footnote w:type="continuationNotice" w:id="1">
    <w:p w:rsidR="00F516ED" w:rsidRDefault="00F516ED" w14:paraId="50D718D5"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74B6A"/>
    <w:multiLevelType w:val="hybridMultilevel"/>
    <w:tmpl w:val="44BA0CFC"/>
    <w:lvl w:ilvl="0" w:tplc="0809000B">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8FE2CF3"/>
    <w:multiLevelType w:val="multilevel"/>
    <w:tmpl w:val="55BA37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72F13FE"/>
    <w:multiLevelType w:val="hybridMultilevel"/>
    <w:tmpl w:val="499659FE"/>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B4B4661"/>
    <w:multiLevelType w:val="multilevel"/>
    <w:tmpl w:val="5CA46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E941C8"/>
    <w:multiLevelType w:val="hybridMultilevel"/>
    <w:tmpl w:val="C7ACCD12"/>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D155B53"/>
    <w:multiLevelType w:val="hybridMultilevel"/>
    <w:tmpl w:val="846E0EEA"/>
    <w:lvl w:ilvl="0" w:tplc="A0EE572C">
      <w:start w:val="1"/>
      <w:numFmt w:val="bullet"/>
      <w:lvlText w:val="o"/>
      <w:lvlJc w:val="left"/>
      <w:pPr>
        <w:tabs>
          <w:tab w:val="num" w:pos="720"/>
        </w:tabs>
        <w:ind w:left="720" w:hanging="360"/>
      </w:pPr>
      <w:rPr>
        <w:rFonts w:hint="default" w:ascii="Courier New" w:hAnsi="Courier New"/>
      </w:rPr>
    </w:lvl>
    <w:lvl w:ilvl="1" w:tplc="B99288FE">
      <w:start w:val="1"/>
      <w:numFmt w:val="bullet"/>
      <w:lvlText w:val="o"/>
      <w:lvlJc w:val="left"/>
      <w:pPr>
        <w:tabs>
          <w:tab w:val="num" w:pos="1440"/>
        </w:tabs>
        <w:ind w:left="1440" w:hanging="360"/>
      </w:pPr>
      <w:rPr>
        <w:rFonts w:hint="default" w:ascii="Courier New" w:hAnsi="Courier New"/>
      </w:rPr>
    </w:lvl>
    <w:lvl w:ilvl="2" w:tplc="D7D0CB88" w:tentative="1">
      <w:start w:val="1"/>
      <w:numFmt w:val="bullet"/>
      <w:lvlText w:val="o"/>
      <w:lvlJc w:val="left"/>
      <w:pPr>
        <w:tabs>
          <w:tab w:val="num" w:pos="2160"/>
        </w:tabs>
        <w:ind w:left="2160" w:hanging="360"/>
      </w:pPr>
      <w:rPr>
        <w:rFonts w:hint="default" w:ascii="Courier New" w:hAnsi="Courier New"/>
      </w:rPr>
    </w:lvl>
    <w:lvl w:ilvl="3" w:tplc="C2A24DDA" w:tentative="1">
      <w:start w:val="1"/>
      <w:numFmt w:val="bullet"/>
      <w:lvlText w:val="o"/>
      <w:lvlJc w:val="left"/>
      <w:pPr>
        <w:tabs>
          <w:tab w:val="num" w:pos="2880"/>
        </w:tabs>
        <w:ind w:left="2880" w:hanging="360"/>
      </w:pPr>
      <w:rPr>
        <w:rFonts w:hint="default" w:ascii="Courier New" w:hAnsi="Courier New"/>
      </w:rPr>
    </w:lvl>
    <w:lvl w:ilvl="4" w:tplc="1E062636" w:tentative="1">
      <w:start w:val="1"/>
      <w:numFmt w:val="bullet"/>
      <w:lvlText w:val="o"/>
      <w:lvlJc w:val="left"/>
      <w:pPr>
        <w:tabs>
          <w:tab w:val="num" w:pos="3600"/>
        </w:tabs>
        <w:ind w:left="3600" w:hanging="360"/>
      </w:pPr>
      <w:rPr>
        <w:rFonts w:hint="default" w:ascii="Courier New" w:hAnsi="Courier New"/>
      </w:rPr>
    </w:lvl>
    <w:lvl w:ilvl="5" w:tplc="60DAEDCC" w:tentative="1">
      <w:start w:val="1"/>
      <w:numFmt w:val="bullet"/>
      <w:lvlText w:val="o"/>
      <w:lvlJc w:val="left"/>
      <w:pPr>
        <w:tabs>
          <w:tab w:val="num" w:pos="4320"/>
        </w:tabs>
        <w:ind w:left="4320" w:hanging="360"/>
      </w:pPr>
      <w:rPr>
        <w:rFonts w:hint="default" w:ascii="Courier New" w:hAnsi="Courier New"/>
      </w:rPr>
    </w:lvl>
    <w:lvl w:ilvl="6" w:tplc="69B27306" w:tentative="1">
      <w:start w:val="1"/>
      <w:numFmt w:val="bullet"/>
      <w:lvlText w:val="o"/>
      <w:lvlJc w:val="left"/>
      <w:pPr>
        <w:tabs>
          <w:tab w:val="num" w:pos="5040"/>
        </w:tabs>
        <w:ind w:left="5040" w:hanging="360"/>
      </w:pPr>
      <w:rPr>
        <w:rFonts w:hint="default" w:ascii="Courier New" w:hAnsi="Courier New"/>
      </w:rPr>
    </w:lvl>
    <w:lvl w:ilvl="7" w:tplc="47F03E02" w:tentative="1">
      <w:start w:val="1"/>
      <w:numFmt w:val="bullet"/>
      <w:lvlText w:val="o"/>
      <w:lvlJc w:val="left"/>
      <w:pPr>
        <w:tabs>
          <w:tab w:val="num" w:pos="5760"/>
        </w:tabs>
        <w:ind w:left="5760" w:hanging="360"/>
      </w:pPr>
      <w:rPr>
        <w:rFonts w:hint="default" w:ascii="Courier New" w:hAnsi="Courier New"/>
      </w:rPr>
    </w:lvl>
    <w:lvl w:ilvl="8" w:tplc="3E34DDAA" w:tentative="1">
      <w:start w:val="1"/>
      <w:numFmt w:val="bullet"/>
      <w:lvlText w:val="o"/>
      <w:lvlJc w:val="left"/>
      <w:pPr>
        <w:tabs>
          <w:tab w:val="num" w:pos="6480"/>
        </w:tabs>
        <w:ind w:left="6480" w:hanging="360"/>
      </w:pPr>
      <w:rPr>
        <w:rFonts w:hint="default" w:ascii="Courier New" w:hAnsi="Courier New"/>
      </w:rPr>
    </w:lvl>
  </w:abstractNum>
  <w:abstractNum w:abstractNumId="6" w15:restartNumberingAfterBreak="0">
    <w:nsid w:val="23940DFC"/>
    <w:multiLevelType w:val="hybridMultilevel"/>
    <w:tmpl w:val="535422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8091804"/>
    <w:multiLevelType w:val="hybridMultilevel"/>
    <w:tmpl w:val="0BECE1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AE26437"/>
    <w:multiLevelType w:val="hybridMultilevel"/>
    <w:tmpl w:val="53D807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243AC2"/>
    <w:multiLevelType w:val="multilevel"/>
    <w:tmpl w:val="E0CA24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F92233C"/>
    <w:multiLevelType w:val="multilevel"/>
    <w:tmpl w:val="F5429F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12C33DD"/>
    <w:multiLevelType w:val="hybridMultilevel"/>
    <w:tmpl w:val="C562F8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73941E5"/>
    <w:multiLevelType w:val="hybridMultilevel"/>
    <w:tmpl w:val="5FEEB2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0107A6"/>
    <w:multiLevelType w:val="hybridMultilevel"/>
    <w:tmpl w:val="541878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B252D88"/>
    <w:multiLevelType w:val="multilevel"/>
    <w:tmpl w:val="E362DE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EC2556A"/>
    <w:multiLevelType w:val="hybridMultilevel"/>
    <w:tmpl w:val="291EE7C8"/>
    <w:lvl w:ilvl="0" w:tplc="70002296">
      <w:start w:val="1"/>
      <w:numFmt w:val="decimal"/>
      <w:lvlText w:val="%1"/>
      <w:lvlJc w:val="left"/>
      <w:pPr>
        <w:ind w:left="360" w:hanging="360"/>
      </w:pPr>
      <w:rPr>
        <w:rFonts w:asciiTheme="minorHAnsi" w:hAnsiTheme="minorHAnsi" w:eastAsiaTheme="minorHAnsi" w:cstheme="minorBidi"/>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55634CE"/>
    <w:multiLevelType w:val="multilevel"/>
    <w:tmpl w:val="5CA46D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6B5FC8"/>
    <w:multiLevelType w:val="hybridMultilevel"/>
    <w:tmpl w:val="72B0360E"/>
    <w:lvl w:ilvl="0" w:tplc="00285D40">
      <w:start w:val="1"/>
      <w:numFmt w:val="bullet"/>
      <w:lvlText w:val="o"/>
      <w:lvlJc w:val="left"/>
      <w:pPr>
        <w:tabs>
          <w:tab w:val="num" w:pos="720"/>
        </w:tabs>
        <w:ind w:left="720" w:hanging="360"/>
      </w:pPr>
      <w:rPr>
        <w:rFonts w:hint="default" w:ascii="Courier New" w:hAnsi="Courier New"/>
      </w:rPr>
    </w:lvl>
    <w:lvl w:ilvl="1" w:tplc="E1B8D9C6">
      <w:start w:val="1"/>
      <w:numFmt w:val="bullet"/>
      <w:lvlText w:val="o"/>
      <w:lvlJc w:val="left"/>
      <w:pPr>
        <w:tabs>
          <w:tab w:val="num" w:pos="1440"/>
        </w:tabs>
        <w:ind w:left="1440" w:hanging="360"/>
      </w:pPr>
      <w:rPr>
        <w:rFonts w:hint="default" w:ascii="Courier New" w:hAnsi="Courier New"/>
      </w:rPr>
    </w:lvl>
    <w:lvl w:ilvl="2" w:tplc="F8800972" w:tentative="1">
      <w:start w:val="1"/>
      <w:numFmt w:val="bullet"/>
      <w:lvlText w:val="o"/>
      <w:lvlJc w:val="left"/>
      <w:pPr>
        <w:tabs>
          <w:tab w:val="num" w:pos="2160"/>
        </w:tabs>
        <w:ind w:left="2160" w:hanging="360"/>
      </w:pPr>
      <w:rPr>
        <w:rFonts w:hint="default" w:ascii="Courier New" w:hAnsi="Courier New"/>
      </w:rPr>
    </w:lvl>
    <w:lvl w:ilvl="3" w:tplc="987EAB2C" w:tentative="1">
      <w:start w:val="1"/>
      <w:numFmt w:val="bullet"/>
      <w:lvlText w:val="o"/>
      <w:lvlJc w:val="left"/>
      <w:pPr>
        <w:tabs>
          <w:tab w:val="num" w:pos="2880"/>
        </w:tabs>
        <w:ind w:left="2880" w:hanging="360"/>
      </w:pPr>
      <w:rPr>
        <w:rFonts w:hint="default" w:ascii="Courier New" w:hAnsi="Courier New"/>
      </w:rPr>
    </w:lvl>
    <w:lvl w:ilvl="4" w:tplc="2BD4B498" w:tentative="1">
      <w:start w:val="1"/>
      <w:numFmt w:val="bullet"/>
      <w:lvlText w:val="o"/>
      <w:lvlJc w:val="left"/>
      <w:pPr>
        <w:tabs>
          <w:tab w:val="num" w:pos="3600"/>
        </w:tabs>
        <w:ind w:left="3600" w:hanging="360"/>
      </w:pPr>
      <w:rPr>
        <w:rFonts w:hint="default" w:ascii="Courier New" w:hAnsi="Courier New"/>
      </w:rPr>
    </w:lvl>
    <w:lvl w:ilvl="5" w:tplc="9E9AE698" w:tentative="1">
      <w:start w:val="1"/>
      <w:numFmt w:val="bullet"/>
      <w:lvlText w:val="o"/>
      <w:lvlJc w:val="left"/>
      <w:pPr>
        <w:tabs>
          <w:tab w:val="num" w:pos="4320"/>
        </w:tabs>
        <w:ind w:left="4320" w:hanging="360"/>
      </w:pPr>
      <w:rPr>
        <w:rFonts w:hint="default" w:ascii="Courier New" w:hAnsi="Courier New"/>
      </w:rPr>
    </w:lvl>
    <w:lvl w:ilvl="6" w:tplc="0C16FFFC" w:tentative="1">
      <w:start w:val="1"/>
      <w:numFmt w:val="bullet"/>
      <w:lvlText w:val="o"/>
      <w:lvlJc w:val="left"/>
      <w:pPr>
        <w:tabs>
          <w:tab w:val="num" w:pos="5040"/>
        </w:tabs>
        <w:ind w:left="5040" w:hanging="360"/>
      </w:pPr>
      <w:rPr>
        <w:rFonts w:hint="default" w:ascii="Courier New" w:hAnsi="Courier New"/>
      </w:rPr>
    </w:lvl>
    <w:lvl w:ilvl="7" w:tplc="22962F96" w:tentative="1">
      <w:start w:val="1"/>
      <w:numFmt w:val="bullet"/>
      <w:lvlText w:val="o"/>
      <w:lvlJc w:val="left"/>
      <w:pPr>
        <w:tabs>
          <w:tab w:val="num" w:pos="5760"/>
        </w:tabs>
        <w:ind w:left="5760" w:hanging="360"/>
      </w:pPr>
      <w:rPr>
        <w:rFonts w:hint="default" w:ascii="Courier New" w:hAnsi="Courier New"/>
      </w:rPr>
    </w:lvl>
    <w:lvl w:ilvl="8" w:tplc="D250FF1A" w:tentative="1">
      <w:start w:val="1"/>
      <w:numFmt w:val="bullet"/>
      <w:lvlText w:val="o"/>
      <w:lvlJc w:val="left"/>
      <w:pPr>
        <w:tabs>
          <w:tab w:val="num" w:pos="6480"/>
        </w:tabs>
        <w:ind w:left="6480" w:hanging="360"/>
      </w:pPr>
      <w:rPr>
        <w:rFonts w:hint="default" w:ascii="Courier New" w:hAnsi="Courier New"/>
      </w:rPr>
    </w:lvl>
  </w:abstractNum>
  <w:abstractNum w:abstractNumId="18" w15:restartNumberingAfterBreak="0">
    <w:nsid w:val="58D36B11"/>
    <w:multiLevelType w:val="hybridMultilevel"/>
    <w:tmpl w:val="8F121010"/>
    <w:lvl w:ilvl="0" w:tplc="08090001">
      <w:start w:val="1"/>
      <w:numFmt w:val="bullet"/>
      <w:lvlText w:val=""/>
      <w:lvlJc w:val="left"/>
      <w:pPr>
        <w:tabs>
          <w:tab w:val="num" w:pos="780"/>
        </w:tabs>
        <w:ind w:left="780" w:hanging="360"/>
      </w:pPr>
      <w:rPr>
        <w:rFonts w:hint="default" w:ascii="Symbol" w:hAnsi="Symbol"/>
      </w:rPr>
    </w:lvl>
    <w:lvl w:ilvl="1" w:tplc="08090003" w:tentative="1">
      <w:start w:val="1"/>
      <w:numFmt w:val="bullet"/>
      <w:lvlText w:val="o"/>
      <w:lvlJc w:val="left"/>
      <w:pPr>
        <w:tabs>
          <w:tab w:val="num" w:pos="1500"/>
        </w:tabs>
        <w:ind w:left="1500" w:hanging="360"/>
      </w:pPr>
      <w:rPr>
        <w:rFonts w:hint="default" w:ascii="Courier New" w:hAnsi="Courier New" w:cs="Courier New"/>
      </w:rPr>
    </w:lvl>
    <w:lvl w:ilvl="2" w:tplc="08090005" w:tentative="1">
      <w:start w:val="1"/>
      <w:numFmt w:val="bullet"/>
      <w:lvlText w:val=""/>
      <w:lvlJc w:val="left"/>
      <w:pPr>
        <w:tabs>
          <w:tab w:val="num" w:pos="2220"/>
        </w:tabs>
        <w:ind w:left="2220" w:hanging="360"/>
      </w:pPr>
      <w:rPr>
        <w:rFonts w:hint="default" w:ascii="Wingdings" w:hAnsi="Wingdings"/>
      </w:rPr>
    </w:lvl>
    <w:lvl w:ilvl="3" w:tplc="08090001" w:tentative="1">
      <w:start w:val="1"/>
      <w:numFmt w:val="bullet"/>
      <w:lvlText w:val=""/>
      <w:lvlJc w:val="left"/>
      <w:pPr>
        <w:tabs>
          <w:tab w:val="num" w:pos="2940"/>
        </w:tabs>
        <w:ind w:left="2940" w:hanging="360"/>
      </w:pPr>
      <w:rPr>
        <w:rFonts w:hint="default" w:ascii="Symbol" w:hAnsi="Symbol"/>
      </w:rPr>
    </w:lvl>
    <w:lvl w:ilvl="4" w:tplc="08090003" w:tentative="1">
      <w:start w:val="1"/>
      <w:numFmt w:val="bullet"/>
      <w:lvlText w:val="o"/>
      <w:lvlJc w:val="left"/>
      <w:pPr>
        <w:tabs>
          <w:tab w:val="num" w:pos="3660"/>
        </w:tabs>
        <w:ind w:left="3660" w:hanging="360"/>
      </w:pPr>
      <w:rPr>
        <w:rFonts w:hint="default" w:ascii="Courier New" w:hAnsi="Courier New" w:cs="Courier New"/>
      </w:rPr>
    </w:lvl>
    <w:lvl w:ilvl="5" w:tplc="08090005" w:tentative="1">
      <w:start w:val="1"/>
      <w:numFmt w:val="bullet"/>
      <w:lvlText w:val=""/>
      <w:lvlJc w:val="left"/>
      <w:pPr>
        <w:tabs>
          <w:tab w:val="num" w:pos="4380"/>
        </w:tabs>
        <w:ind w:left="4380" w:hanging="360"/>
      </w:pPr>
      <w:rPr>
        <w:rFonts w:hint="default" w:ascii="Wingdings" w:hAnsi="Wingdings"/>
      </w:rPr>
    </w:lvl>
    <w:lvl w:ilvl="6" w:tplc="08090001" w:tentative="1">
      <w:start w:val="1"/>
      <w:numFmt w:val="bullet"/>
      <w:lvlText w:val=""/>
      <w:lvlJc w:val="left"/>
      <w:pPr>
        <w:tabs>
          <w:tab w:val="num" w:pos="5100"/>
        </w:tabs>
        <w:ind w:left="5100" w:hanging="360"/>
      </w:pPr>
      <w:rPr>
        <w:rFonts w:hint="default" w:ascii="Symbol" w:hAnsi="Symbol"/>
      </w:rPr>
    </w:lvl>
    <w:lvl w:ilvl="7" w:tplc="08090003" w:tentative="1">
      <w:start w:val="1"/>
      <w:numFmt w:val="bullet"/>
      <w:lvlText w:val="o"/>
      <w:lvlJc w:val="left"/>
      <w:pPr>
        <w:tabs>
          <w:tab w:val="num" w:pos="5820"/>
        </w:tabs>
        <w:ind w:left="5820" w:hanging="360"/>
      </w:pPr>
      <w:rPr>
        <w:rFonts w:hint="default" w:ascii="Courier New" w:hAnsi="Courier New" w:cs="Courier New"/>
      </w:rPr>
    </w:lvl>
    <w:lvl w:ilvl="8" w:tplc="08090005" w:tentative="1">
      <w:start w:val="1"/>
      <w:numFmt w:val="bullet"/>
      <w:lvlText w:val=""/>
      <w:lvlJc w:val="left"/>
      <w:pPr>
        <w:tabs>
          <w:tab w:val="num" w:pos="6540"/>
        </w:tabs>
        <w:ind w:left="6540" w:hanging="360"/>
      </w:pPr>
      <w:rPr>
        <w:rFonts w:hint="default" w:ascii="Wingdings" w:hAnsi="Wingdings"/>
      </w:rPr>
    </w:lvl>
  </w:abstractNum>
  <w:abstractNum w:abstractNumId="19" w15:restartNumberingAfterBreak="0">
    <w:nsid w:val="5B866C61"/>
    <w:multiLevelType w:val="hybridMultilevel"/>
    <w:tmpl w:val="3806966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5CED2E36"/>
    <w:multiLevelType w:val="multilevel"/>
    <w:tmpl w:val="5CA46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61D2A0B"/>
    <w:multiLevelType w:val="multilevel"/>
    <w:tmpl w:val="3112D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6B1136CD"/>
    <w:multiLevelType w:val="multilevel"/>
    <w:tmpl w:val="46B059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BCA0562"/>
    <w:multiLevelType w:val="hybridMultilevel"/>
    <w:tmpl w:val="5B5EAF64"/>
    <w:lvl w:ilvl="0" w:tplc="951A88A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6CF9482F"/>
    <w:multiLevelType w:val="multilevel"/>
    <w:tmpl w:val="E424DC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70C056A5"/>
    <w:multiLevelType w:val="hybridMultilevel"/>
    <w:tmpl w:val="774E63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33B7D76"/>
    <w:multiLevelType w:val="hybridMultilevel"/>
    <w:tmpl w:val="B29EE310"/>
    <w:lvl w:ilvl="0" w:tplc="0809000B">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77D59D5"/>
    <w:multiLevelType w:val="hybridMultilevel"/>
    <w:tmpl w:val="ECC4DFEE"/>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D487958"/>
    <w:multiLevelType w:val="multilevel"/>
    <w:tmpl w:val="F6CED4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7D9D490E"/>
    <w:multiLevelType w:val="multilevel"/>
    <w:tmpl w:val="D16A6048"/>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5"/>
  </w:num>
  <w:num w:numId="3">
    <w:abstractNumId w:val="19"/>
  </w:num>
  <w:num w:numId="4">
    <w:abstractNumId w:val="17"/>
  </w:num>
  <w:num w:numId="5">
    <w:abstractNumId w:val="5"/>
  </w:num>
  <w:num w:numId="6">
    <w:abstractNumId w:val="26"/>
  </w:num>
  <w:num w:numId="7">
    <w:abstractNumId w:val="4"/>
  </w:num>
  <w:num w:numId="8">
    <w:abstractNumId w:val="2"/>
  </w:num>
  <w:num w:numId="9">
    <w:abstractNumId w:val="0"/>
  </w:num>
  <w:num w:numId="10">
    <w:abstractNumId w:val="26"/>
  </w:num>
  <w:num w:numId="11">
    <w:abstractNumId w:val="2"/>
  </w:num>
  <w:num w:numId="12">
    <w:abstractNumId w:val="0"/>
  </w:num>
  <w:num w:numId="13">
    <w:abstractNumId w:val="27"/>
  </w:num>
  <w:num w:numId="14">
    <w:abstractNumId w:val="18"/>
  </w:num>
  <w:num w:numId="15">
    <w:abstractNumId w:val="1"/>
  </w:num>
  <w:num w:numId="16">
    <w:abstractNumId w:val="21"/>
  </w:num>
  <w:num w:numId="17">
    <w:abstractNumId w:val="10"/>
  </w:num>
  <w:num w:numId="18">
    <w:abstractNumId w:val="28"/>
  </w:num>
  <w:num w:numId="19">
    <w:abstractNumId w:val="24"/>
  </w:num>
  <w:num w:numId="20">
    <w:abstractNumId w:val="22"/>
  </w:num>
  <w:num w:numId="21">
    <w:abstractNumId w:val="14"/>
  </w:num>
  <w:num w:numId="22">
    <w:abstractNumId w:val="13"/>
  </w:num>
  <w:num w:numId="23">
    <w:abstractNumId w:val="3"/>
  </w:num>
  <w:num w:numId="24">
    <w:abstractNumId w:val="9"/>
  </w:num>
  <w:num w:numId="25">
    <w:abstractNumId w:val="16"/>
  </w:num>
  <w:num w:numId="26">
    <w:abstractNumId w:val="6"/>
  </w:num>
  <w:num w:numId="27">
    <w:abstractNumId w:val="20"/>
  </w:num>
  <w:num w:numId="28">
    <w:abstractNumId w:val="29"/>
  </w:num>
  <w:num w:numId="29">
    <w:abstractNumId w:val="7"/>
  </w:num>
  <w:num w:numId="30">
    <w:abstractNumId w:val="11"/>
  </w:num>
  <w:num w:numId="31">
    <w:abstractNumId w:val="8"/>
  </w:num>
  <w:num w:numId="32">
    <w:abstractNumId w:val="12"/>
  </w:num>
  <w:num w:numId="33">
    <w:abstractNumId w:val="2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9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B09"/>
    <w:rsid w:val="00013AC0"/>
    <w:rsid w:val="000263F6"/>
    <w:rsid w:val="00026DB0"/>
    <w:rsid w:val="00037FFE"/>
    <w:rsid w:val="0004557C"/>
    <w:rsid w:val="00045FFC"/>
    <w:rsid w:val="00046279"/>
    <w:rsid w:val="00051297"/>
    <w:rsid w:val="00066CA5"/>
    <w:rsid w:val="00066E27"/>
    <w:rsid w:val="00070DCF"/>
    <w:rsid w:val="00075CE8"/>
    <w:rsid w:val="00080702"/>
    <w:rsid w:val="00084911"/>
    <w:rsid w:val="0009142A"/>
    <w:rsid w:val="00091950"/>
    <w:rsid w:val="00092919"/>
    <w:rsid w:val="000A4BAA"/>
    <w:rsid w:val="000A54BD"/>
    <w:rsid w:val="000C5938"/>
    <w:rsid w:val="000D2AFD"/>
    <w:rsid w:val="000E535A"/>
    <w:rsid w:val="000E6919"/>
    <w:rsid w:val="001067FB"/>
    <w:rsid w:val="0013260A"/>
    <w:rsid w:val="00134848"/>
    <w:rsid w:val="0013542D"/>
    <w:rsid w:val="00144E05"/>
    <w:rsid w:val="00152214"/>
    <w:rsid w:val="0015392C"/>
    <w:rsid w:val="00155316"/>
    <w:rsid w:val="001756B3"/>
    <w:rsid w:val="00187A79"/>
    <w:rsid w:val="00190F1E"/>
    <w:rsid w:val="0019208B"/>
    <w:rsid w:val="001A7619"/>
    <w:rsid w:val="001B39D1"/>
    <w:rsid w:val="001B66C4"/>
    <w:rsid w:val="001C5983"/>
    <w:rsid w:val="001C5B2F"/>
    <w:rsid w:val="001D244D"/>
    <w:rsid w:val="001D4D22"/>
    <w:rsid w:val="001D5249"/>
    <w:rsid w:val="001E4CA7"/>
    <w:rsid w:val="002051B5"/>
    <w:rsid w:val="00230F0A"/>
    <w:rsid w:val="00234F63"/>
    <w:rsid w:val="00236DF5"/>
    <w:rsid w:val="0024524F"/>
    <w:rsid w:val="002647A0"/>
    <w:rsid w:val="002725DE"/>
    <w:rsid w:val="0029609E"/>
    <w:rsid w:val="002B239C"/>
    <w:rsid w:val="002B7944"/>
    <w:rsid w:val="002D560E"/>
    <w:rsid w:val="002E5E1D"/>
    <w:rsid w:val="002E7E78"/>
    <w:rsid w:val="002F1DBF"/>
    <w:rsid w:val="002F2D71"/>
    <w:rsid w:val="002F58C7"/>
    <w:rsid w:val="003044D5"/>
    <w:rsid w:val="00311EAD"/>
    <w:rsid w:val="0034751F"/>
    <w:rsid w:val="0037307F"/>
    <w:rsid w:val="00387092"/>
    <w:rsid w:val="0038E376"/>
    <w:rsid w:val="0039595A"/>
    <w:rsid w:val="003A04B2"/>
    <w:rsid w:val="003B5C04"/>
    <w:rsid w:val="003D079F"/>
    <w:rsid w:val="003D15BF"/>
    <w:rsid w:val="003D6371"/>
    <w:rsid w:val="003D7D57"/>
    <w:rsid w:val="003E61DE"/>
    <w:rsid w:val="003E7C4C"/>
    <w:rsid w:val="003F35A6"/>
    <w:rsid w:val="003F4011"/>
    <w:rsid w:val="003F59C4"/>
    <w:rsid w:val="00405D0A"/>
    <w:rsid w:val="004130D0"/>
    <w:rsid w:val="004162E0"/>
    <w:rsid w:val="0041776B"/>
    <w:rsid w:val="0042236D"/>
    <w:rsid w:val="004236CF"/>
    <w:rsid w:val="00431A1B"/>
    <w:rsid w:val="00437D42"/>
    <w:rsid w:val="0044071E"/>
    <w:rsid w:val="004427AF"/>
    <w:rsid w:val="00453FB5"/>
    <w:rsid w:val="00461165"/>
    <w:rsid w:val="00463461"/>
    <w:rsid w:val="004906D9"/>
    <w:rsid w:val="004925EE"/>
    <w:rsid w:val="00496101"/>
    <w:rsid w:val="004969AA"/>
    <w:rsid w:val="004A03E1"/>
    <w:rsid w:val="004A06C1"/>
    <w:rsid w:val="004A792C"/>
    <w:rsid w:val="004B02AF"/>
    <w:rsid w:val="004B14BB"/>
    <w:rsid w:val="004D1122"/>
    <w:rsid w:val="004D1A4A"/>
    <w:rsid w:val="004D1DEE"/>
    <w:rsid w:val="004D52DE"/>
    <w:rsid w:val="004D5417"/>
    <w:rsid w:val="004D5B45"/>
    <w:rsid w:val="004E1138"/>
    <w:rsid w:val="004F358D"/>
    <w:rsid w:val="004F47E7"/>
    <w:rsid w:val="004F7D80"/>
    <w:rsid w:val="005062A4"/>
    <w:rsid w:val="00510042"/>
    <w:rsid w:val="00510FD7"/>
    <w:rsid w:val="0051282C"/>
    <w:rsid w:val="00521965"/>
    <w:rsid w:val="00525A64"/>
    <w:rsid w:val="005261FE"/>
    <w:rsid w:val="005347D3"/>
    <w:rsid w:val="005424A3"/>
    <w:rsid w:val="00543A54"/>
    <w:rsid w:val="00552098"/>
    <w:rsid w:val="00552B7E"/>
    <w:rsid w:val="00555BB7"/>
    <w:rsid w:val="00561B38"/>
    <w:rsid w:val="00575D82"/>
    <w:rsid w:val="00583235"/>
    <w:rsid w:val="005945C1"/>
    <w:rsid w:val="005949B9"/>
    <w:rsid w:val="005C7A48"/>
    <w:rsid w:val="005F4C57"/>
    <w:rsid w:val="00604ECA"/>
    <w:rsid w:val="00637932"/>
    <w:rsid w:val="00656DC7"/>
    <w:rsid w:val="006712CD"/>
    <w:rsid w:val="00692467"/>
    <w:rsid w:val="006A103E"/>
    <w:rsid w:val="006C5B3D"/>
    <w:rsid w:val="006C623E"/>
    <w:rsid w:val="006D230F"/>
    <w:rsid w:val="006E10C6"/>
    <w:rsid w:val="006E2F02"/>
    <w:rsid w:val="006F156C"/>
    <w:rsid w:val="006F4D20"/>
    <w:rsid w:val="00713117"/>
    <w:rsid w:val="00724A4E"/>
    <w:rsid w:val="00724C43"/>
    <w:rsid w:val="00727797"/>
    <w:rsid w:val="00745036"/>
    <w:rsid w:val="00752FCC"/>
    <w:rsid w:val="007604AE"/>
    <w:rsid w:val="007838AB"/>
    <w:rsid w:val="00797B05"/>
    <w:rsid w:val="007A6A20"/>
    <w:rsid w:val="007B15A4"/>
    <w:rsid w:val="007B15D4"/>
    <w:rsid w:val="007B25EC"/>
    <w:rsid w:val="007B3BCC"/>
    <w:rsid w:val="007C0825"/>
    <w:rsid w:val="007C3A3C"/>
    <w:rsid w:val="008260BA"/>
    <w:rsid w:val="0082700F"/>
    <w:rsid w:val="0082784D"/>
    <w:rsid w:val="008345EC"/>
    <w:rsid w:val="00835416"/>
    <w:rsid w:val="00857EFA"/>
    <w:rsid w:val="008757FA"/>
    <w:rsid w:val="00881CBD"/>
    <w:rsid w:val="00881FAA"/>
    <w:rsid w:val="00892A58"/>
    <w:rsid w:val="00894717"/>
    <w:rsid w:val="00894BFA"/>
    <w:rsid w:val="00896B9B"/>
    <w:rsid w:val="008A1FA7"/>
    <w:rsid w:val="008B6721"/>
    <w:rsid w:val="008F32C2"/>
    <w:rsid w:val="00906F46"/>
    <w:rsid w:val="00907383"/>
    <w:rsid w:val="00925D31"/>
    <w:rsid w:val="00926784"/>
    <w:rsid w:val="0095171A"/>
    <w:rsid w:val="00971246"/>
    <w:rsid w:val="009715F7"/>
    <w:rsid w:val="009726B4"/>
    <w:rsid w:val="00981612"/>
    <w:rsid w:val="00993CEC"/>
    <w:rsid w:val="00993DB5"/>
    <w:rsid w:val="009A1406"/>
    <w:rsid w:val="009A1627"/>
    <w:rsid w:val="009B142C"/>
    <w:rsid w:val="009B3B52"/>
    <w:rsid w:val="009B72C9"/>
    <w:rsid w:val="009C664B"/>
    <w:rsid w:val="009D2577"/>
    <w:rsid w:val="009E74CE"/>
    <w:rsid w:val="00A119E2"/>
    <w:rsid w:val="00A43A22"/>
    <w:rsid w:val="00A46ED9"/>
    <w:rsid w:val="00A52575"/>
    <w:rsid w:val="00A5257A"/>
    <w:rsid w:val="00A62C5C"/>
    <w:rsid w:val="00A6565E"/>
    <w:rsid w:val="00A80ECE"/>
    <w:rsid w:val="00A85287"/>
    <w:rsid w:val="00A86072"/>
    <w:rsid w:val="00AA061D"/>
    <w:rsid w:val="00AA1582"/>
    <w:rsid w:val="00AA189C"/>
    <w:rsid w:val="00AA21C9"/>
    <w:rsid w:val="00AA7AB7"/>
    <w:rsid w:val="00AC7A9F"/>
    <w:rsid w:val="00AD012D"/>
    <w:rsid w:val="00AD4D51"/>
    <w:rsid w:val="00AF0781"/>
    <w:rsid w:val="00AF43BD"/>
    <w:rsid w:val="00AF6AB4"/>
    <w:rsid w:val="00B25070"/>
    <w:rsid w:val="00B442A8"/>
    <w:rsid w:val="00B50B5A"/>
    <w:rsid w:val="00B5592C"/>
    <w:rsid w:val="00B57F2F"/>
    <w:rsid w:val="00B655D2"/>
    <w:rsid w:val="00B65B1A"/>
    <w:rsid w:val="00B67E56"/>
    <w:rsid w:val="00B76A15"/>
    <w:rsid w:val="00B9462C"/>
    <w:rsid w:val="00B94B86"/>
    <w:rsid w:val="00B9676E"/>
    <w:rsid w:val="00BA1B96"/>
    <w:rsid w:val="00BA2463"/>
    <w:rsid w:val="00BA6313"/>
    <w:rsid w:val="00BD0AEE"/>
    <w:rsid w:val="00BF0CCD"/>
    <w:rsid w:val="00BF660D"/>
    <w:rsid w:val="00C12CA3"/>
    <w:rsid w:val="00C16728"/>
    <w:rsid w:val="00C56B03"/>
    <w:rsid w:val="00C73285"/>
    <w:rsid w:val="00C80229"/>
    <w:rsid w:val="00C97FE6"/>
    <w:rsid w:val="00CA5FD7"/>
    <w:rsid w:val="00CB24CD"/>
    <w:rsid w:val="00CB6B09"/>
    <w:rsid w:val="00CD27F2"/>
    <w:rsid w:val="00CD70ED"/>
    <w:rsid w:val="00CF05A7"/>
    <w:rsid w:val="00CF16B3"/>
    <w:rsid w:val="00CF5F9F"/>
    <w:rsid w:val="00D158F1"/>
    <w:rsid w:val="00D17157"/>
    <w:rsid w:val="00D2262E"/>
    <w:rsid w:val="00D30EB5"/>
    <w:rsid w:val="00D54407"/>
    <w:rsid w:val="00D8673D"/>
    <w:rsid w:val="00D90C3F"/>
    <w:rsid w:val="00D922AC"/>
    <w:rsid w:val="00DF4EEF"/>
    <w:rsid w:val="00DF5E8E"/>
    <w:rsid w:val="00E041A1"/>
    <w:rsid w:val="00E04EE2"/>
    <w:rsid w:val="00E523B8"/>
    <w:rsid w:val="00E71943"/>
    <w:rsid w:val="00E87030"/>
    <w:rsid w:val="00E903E5"/>
    <w:rsid w:val="00EB6E0D"/>
    <w:rsid w:val="00EB70C3"/>
    <w:rsid w:val="00EC16CD"/>
    <w:rsid w:val="00EC2765"/>
    <w:rsid w:val="00ED28DA"/>
    <w:rsid w:val="00EF0A49"/>
    <w:rsid w:val="00F00D7A"/>
    <w:rsid w:val="00F014FB"/>
    <w:rsid w:val="00F02B94"/>
    <w:rsid w:val="00F11574"/>
    <w:rsid w:val="00F17E54"/>
    <w:rsid w:val="00F30B52"/>
    <w:rsid w:val="00F34EAD"/>
    <w:rsid w:val="00F455F9"/>
    <w:rsid w:val="00F516ED"/>
    <w:rsid w:val="00F630A7"/>
    <w:rsid w:val="00F645ED"/>
    <w:rsid w:val="00F72E63"/>
    <w:rsid w:val="00F75223"/>
    <w:rsid w:val="00F82CDF"/>
    <w:rsid w:val="00F84DEB"/>
    <w:rsid w:val="00F914C8"/>
    <w:rsid w:val="00F933C8"/>
    <w:rsid w:val="00F95031"/>
    <w:rsid w:val="00F9624E"/>
    <w:rsid w:val="00F97855"/>
    <w:rsid w:val="00FA2955"/>
    <w:rsid w:val="00FA7054"/>
    <w:rsid w:val="00FA7791"/>
    <w:rsid w:val="00FB75B1"/>
    <w:rsid w:val="00FB7DD3"/>
    <w:rsid w:val="00FC1731"/>
    <w:rsid w:val="00FC1A5F"/>
    <w:rsid w:val="00FC5DCB"/>
    <w:rsid w:val="00FD7748"/>
    <w:rsid w:val="00FE3935"/>
    <w:rsid w:val="00FE5509"/>
    <w:rsid w:val="00FF4252"/>
    <w:rsid w:val="010DC1A3"/>
    <w:rsid w:val="0226A27F"/>
    <w:rsid w:val="02688779"/>
    <w:rsid w:val="03708438"/>
    <w:rsid w:val="03786CF1"/>
    <w:rsid w:val="040457DA"/>
    <w:rsid w:val="045545E5"/>
    <w:rsid w:val="050C2727"/>
    <w:rsid w:val="050C5499"/>
    <w:rsid w:val="051FE99B"/>
    <w:rsid w:val="068E51B7"/>
    <w:rsid w:val="06A8909A"/>
    <w:rsid w:val="06F025E5"/>
    <w:rsid w:val="06F967E4"/>
    <w:rsid w:val="072A8D37"/>
    <w:rsid w:val="0750FB1F"/>
    <w:rsid w:val="08EDBE49"/>
    <w:rsid w:val="09A1AA1B"/>
    <w:rsid w:val="0A6B0E7E"/>
    <w:rsid w:val="0A7FEC50"/>
    <w:rsid w:val="0AA1FD9D"/>
    <w:rsid w:val="0AC779A1"/>
    <w:rsid w:val="0C6C72BA"/>
    <w:rsid w:val="0CEC0AD4"/>
    <w:rsid w:val="0D4A9630"/>
    <w:rsid w:val="0D5324F3"/>
    <w:rsid w:val="0EA3A36C"/>
    <w:rsid w:val="0EFFC7CA"/>
    <w:rsid w:val="0F1E2192"/>
    <w:rsid w:val="0F3CF640"/>
    <w:rsid w:val="1210D138"/>
    <w:rsid w:val="126BB9F6"/>
    <w:rsid w:val="12808352"/>
    <w:rsid w:val="12ED7283"/>
    <w:rsid w:val="148C36F0"/>
    <w:rsid w:val="14B00014"/>
    <w:rsid w:val="14C3E4A2"/>
    <w:rsid w:val="160DE405"/>
    <w:rsid w:val="1649EC1C"/>
    <w:rsid w:val="16958CF4"/>
    <w:rsid w:val="199BA299"/>
    <w:rsid w:val="19B34E18"/>
    <w:rsid w:val="1A838DBC"/>
    <w:rsid w:val="1AB08841"/>
    <w:rsid w:val="1B0CE22C"/>
    <w:rsid w:val="1B5DF521"/>
    <w:rsid w:val="1DC43365"/>
    <w:rsid w:val="1E5384F0"/>
    <w:rsid w:val="1E82D023"/>
    <w:rsid w:val="1E832D4E"/>
    <w:rsid w:val="1EB0F047"/>
    <w:rsid w:val="1F903519"/>
    <w:rsid w:val="20C9A78D"/>
    <w:rsid w:val="215E7447"/>
    <w:rsid w:val="21BA70E5"/>
    <w:rsid w:val="21EF4716"/>
    <w:rsid w:val="21F12EEA"/>
    <w:rsid w:val="220FDF41"/>
    <w:rsid w:val="237500C8"/>
    <w:rsid w:val="24E85F9C"/>
    <w:rsid w:val="2536B006"/>
    <w:rsid w:val="25ADE48C"/>
    <w:rsid w:val="26D1AA07"/>
    <w:rsid w:val="26D82F5E"/>
    <w:rsid w:val="27BE3FD4"/>
    <w:rsid w:val="28002664"/>
    <w:rsid w:val="28EA2925"/>
    <w:rsid w:val="29EB3F06"/>
    <w:rsid w:val="2A342F93"/>
    <w:rsid w:val="2A372422"/>
    <w:rsid w:val="2A61C148"/>
    <w:rsid w:val="2AB705A2"/>
    <w:rsid w:val="2B2C0077"/>
    <w:rsid w:val="2B742D8A"/>
    <w:rsid w:val="2BDF33FB"/>
    <w:rsid w:val="2C276FCC"/>
    <w:rsid w:val="2C8A65CD"/>
    <w:rsid w:val="2C97557D"/>
    <w:rsid w:val="2CC77A55"/>
    <w:rsid w:val="2CF6A10F"/>
    <w:rsid w:val="2E0188A6"/>
    <w:rsid w:val="2E64FC85"/>
    <w:rsid w:val="2EB4F215"/>
    <w:rsid w:val="2F3262DB"/>
    <w:rsid w:val="2F623E7E"/>
    <w:rsid w:val="306BE1D6"/>
    <w:rsid w:val="3091DB26"/>
    <w:rsid w:val="316D7B5F"/>
    <w:rsid w:val="31731FEC"/>
    <w:rsid w:val="34981ADC"/>
    <w:rsid w:val="34BC5AA0"/>
    <w:rsid w:val="355B97EE"/>
    <w:rsid w:val="36A1CAE1"/>
    <w:rsid w:val="36F39862"/>
    <w:rsid w:val="36FBB4CB"/>
    <w:rsid w:val="3847C3B9"/>
    <w:rsid w:val="3AE46C0A"/>
    <w:rsid w:val="3BCE07A2"/>
    <w:rsid w:val="3BD6BE59"/>
    <w:rsid w:val="3BDBEA19"/>
    <w:rsid w:val="3C02460D"/>
    <w:rsid w:val="3CB18F5B"/>
    <w:rsid w:val="3CE5C16D"/>
    <w:rsid w:val="3DF56F9C"/>
    <w:rsid w:val="3EBDE350"/>
    <w:rsid w:val="3F0EEABE"/>
    <w:rsid w:val="3FC896E6"/>
    <w:rsid w:val="40433FC1"/>
    <w:rsid w:val="40C3E3C2"/>
    <w:rsid w:val="41349FDF"/>
    <w:rsid w:val="414B3EEA"/>
    <w:rsid w:val="42576C7A"/>
    <w:rsid w:val="425902D0"/>
    <w:rsid w:val="426FDEBD"/>
    <w:rsid w:val="42944F4B"/>
    <w:rsid w:val="42D7E145"/>
    <w:rsid w:val="43D21049"/>
    <w:rsid w:val="44B55581"/>
    <w:rsid w:val="4503CB62"/>
    <w:rsid w:val="4579A475"/>
    <w:rsid w:val="45D67165"/>
    <w:rsid w:val="46822BB3"/>
    <w:rsid w:val="473C4434"/>
    <w:rsid w:val="475BCEDF"/>
    <w:rsid w:val="483BE805"/>
    <w:rsid w:val="48BDD6D4"/>
    <w:rsid w:val="495650CF"/>
    <w:rsid w:val="49F2E742"/>
    <w:rsid w:val="4A6642A6"/>
    <w:rsid w:val="4B7580CE"/>
    <w:rsid w:val="4BD311FB"/>
    <w:rsid w:val="4D4763E5"/>
    <w:rsid w:val="4DA90783"/>
    <w:rsid w:val="4E11FF3D"/>
    <w:rsid w:val="4E91EA2C"/>
    <w:rsid w:val="4FB8690C"/>
    <w:rsid w:val="503CD839"/>
    <w:rsid w:val="507A6D5B"/>
    <w:rsid w:val="511DB8A3"/>
    <w:rsid w:val="5171BEDE"/>
    <w:rsid w:val="517FBAAD"/>
    <w:rsid w:val="52DF9234"/>
    <w:rsid w:val="52F2D0CB"/>
    <w:rsid w:val="54203AD2"/>
    <w:rsid w:val="54F7404B"/>
    <w:rsid w:val="56A6EF0E"/>
    <w:rsid w:val="57B2D582"/>
    <w:rsid w:val="584CCEC4"/>
    <w:rsid w:val="5A0B5E12"/>
    <w:rsid w:val="5B0BA4EC"/>
    <w:rsid w:val="5B784C91"/>
    <w:rsid w:val="5B9F981F"/>
    <w:rsid w:val="5C813D0D"/>
    <w:rsid w:val="5CF86A21"/>
    <w:rsid w:val="5EC03E10"/>
    <w:rsid w:val="5F46670A"/>
    <w:rsid w:val="60003E43"/>
    <w:rsid w:val="6060343B"/>
    <w:rsid w:val="607FE0F6"/>
    <w:rsid w:val="60E43D20"/>
    <w:rsid w:val="6253E181"/>
    <w:rsid w:val="638C8895"/>
    <w:rsid w:val="6395066E"/>
    <w:rsid w:val="639B7387"/>
    <w:rsid w:val="63C1096F"/>
    <w:rsid w:val="655BC497"/>
    <w:rsid w:val="65755880"/>
    <w:rsid w:val="6589C1D6"/>
    <w:rsid w:val="6639BCCA"/>
    <w:rsid w:val="66459239"/>
    <w:rsid w:val="67492A72"/>
    <w:rsid w:val="6756BA7B"/>
    <w:rsid w:val="675E7EB7"/>
    <w:rsid w:val="67ADEE13"/>
    <w:rsid w:val="67D57396"/>
    <w:rsid w:val="6923B346"/>
    <w:rsid w:val="6A378BBC"/>
    <w:rsid w:val="6A89F911"/>
    <w:rsid w:val="6A93085D"/>
    <w:rsid w:val="6B191D8E"/>
    <w:rsid w:val="6BACF461"/>
    <w:rsid w:val="6BDB34A4"/>
    <w:rsid w:val="6C9B8005"/>
    <w:rsid w:val="6D079FDB"/>
    <w:rsid w:val="6E560F69"/>
    <w:rsid w:val="6F0A59D6"/>
    <w:rsid w:val="6F2D59CC"/>
    <w:rsid w:val="702EC858"/>
    <w:rsid w:val="733A63DD"/>
    <w:rsid w:val="73421626"/>
    <w:rsid w:val="735973C6"/>
    <w:rsid w:val="741EE9E9"/>
    <w:rsid w:val="769ED917"/>
    <w:rsid w:val="76D3EA59"/>
    <w:rsid w:val="772D6C80"/>
    <w:rsid w:val="775CE644"/>
    <w:rsid w:val="77769B49"/>
    <w:rsid w:val="77D0D222"/>
    <w:rsid w:val="77FF70FF"/>
    <w:rsid w:val="78345F71"/>
    <w:rsid w:val="786313B3"/>
    <w:rsid w:val="7B6A643B"/>
    <w:rsid w:val="7B82FE3E"/>
    <w:rsid w:val="7DC48013"/>
    <w:rsid w:val="7F769671"/>
    <w:rsid w:val="7F788B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95E24"/>
  <w15:docId w15:val="{92ADEC30-3D2F-4FBA-9270-C7956E26A6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9A1627"/>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CB6B09"/>
    <w:pPr>
      <w:spacing w:after="0" w:line="240" w:lineRule="auto"/>
    </w:pPr>
  </w:style>
  <w:style w:type="paragraph" w:styleId="BalloonText">
    <w:name w:val="Balloon Text"/>
    <w:basedOn w:val="Normal"/>
    <w:link w:val="BalloonTextChar"/>
    <w:uiPriority w:val="99"/>
    <w:semiHidden/>
    <w:unhideWhenUsed/>
    <w:rsid w:val="0004627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46279"/>
    <w:rPr>
      <w:rFonts w:ascii="Tahoma" w:hAnsi="Tahoma" w:cs="Tahoma"/>
      <w:sz w:val="16"/>
      <w:szCs w:val="16"/>
    </w:rPr>
  </w:style>
  <w:style w:type="table" w:styleId="TableGrid">
    <w:name w:val="Table Grid"/>
    <w:basedOn w:val="TableNormal"/>
    <w:uiPriority w:val="39"/>
    <w:rsid w:val="00A43A2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3A04B2"/>
    <w:pPr>
      <w:tabs>
        <w:tab w:val="center" w:pos="4513"/>
        <w:tab w:val="right" w:pos="9026"/>
      </w:tabs>
      <w:spacing w:after="0" w:line="240" w:lineRule="auto"/>
    </w:pPr>
  </w:style>
  <w:style w:type="character" w:styleId="HeaderChar" w:customStyle="1">
    <w:name w:val="Header Char"/>
    <w:basedOn w:val="DefaultParagraphFont"/>
    <w:link w:val="Header"/>
    <w:uiPriority w:val="99"/>
    <w:rsid w:val="003A04B2"/>
  </w:style>
  <w:style w:type="paragraph" w:styleId="Footer">
    <w:name w:val="footer"/>
    <w:basedOn w:val="Normal"/>
    <w:link w:val="FooterChar"/>
    <w:uiPriority w:val="99"/>
    <w:unhideWhenUsed/>
    <w:rsid w:val="003A04B2"/>
    <w:pPr>
      <w:tabs>
        <w:tab w:val="center" w:pos="4513"/>
        <w:tab w:val="right" w:pos="9026"/>
      </w:tabs>
      <w:spacing w:after="0" w:line="240" w:lineRule="auto"/>
    </w:pPr>
  </w:style>
  <w:style w:type="character" w:styleId="FooterChar" w:customStyle="1">
    <w:name w:val="Footer Char"/>
    <w:basedOn w:val="DefaultParagraphFont"/>
    <w:link w:val="Footer"/>
    <w:uiPriority w:val="99"/>
    <w:rsid w:val="003A04B2"/>
  </w:style>
  <w:style w:type="paragraph" w:styleId="ListParagraph">
    <w:name w:val="List Paragraph"/>
    <w:basedOn w:val="Normal"/>
    <w:uiPriority w:val="34"/>
    <w:qFormat/>
    <w:rsid w:val="004236CF"/>
    <w:pPr>
      <w:ind w:left="720"/>
      <w:contextualSpacing/>
    </w:pPr>
  </w:style>
  <w:style w:type="paragraph" w:styleId="p1" w:customStyle="1">
    <w:name w:val="p1"/>
    <w:basedOn w:val="Normal"/>
    <w:rsid w:val="00993DB5"/>
    <w:pPr>
      <w:spacing w:after="0" w:line="240" w:lineRule="auto"/>
    </w:pPr>
    <w:rPr>
      <w:rFonts w:ascii=".AppleSystemUIFont" w:hAnsi=".AppleSystemUIFont" w:cs="Times New Roman" w:eastAsiaTheme="minorEastAsia"/>
      <w:sz w:val="26"/>
      <w:szCs w:val="26"/>
      <w:lang w:val="en-US"/>
    </w:rPr>
  </w:style>
  <w:style w:type="character" w:styleId="s1" w:customStyle="1">
    <w:name w:val="s1"/>
    <w:basedOn w:val="DefaultParagraphFont"/>
    <w:rsid w:val="00993DB5"/>
    <w:rPr>
      <w:rFonts w:hint="default" w:ascii=".SFUI-Regular" w:hAnsi=".SFUI-Regular"/>
      <w:b w:val="0"/>
      <w:bCs w:val="0"/>
      <w:i w:val="0"/>
      <w:iCs w:val="0"/>
      <w:sz w:val="26"/>
      <w:szCs w:val="26"/>
    </w:r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unhideWhenUsed/>
    <w:rsid w:val="00E903E5"/>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paragraph" w:customStyle="1">
    <w:name w:val="paragraph"/>
    <w:basedOn w:val="Normal"/>
    <w:uiPriority w:val="99"/>
    <w:rsid w:val="00A8607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A86072"/>
  </w:style>
  <w:style w:type="character" w:styleId="eop" w:customStyle="1">
    <w:name w:val="eop"/>
    <w:basedOn w:val="DefaultParagraphFont"/>
    <w:rsid w:val="00A86072"/>
  </w:style>
  <w:style w:type="character" w:styleId="tabchar" w:customStyle="1">
    <w:name w:val="tabchar"/>
    <w:basedOn w:val="DefaultParagraphFont"/>
    <w:rsid w:val="00A86072"/>
  </w:style>
  <w:style w:type="character" w:styleId="FollowedHyperlink">
    <w:name w:val="FollowedHyperlink"/>
    <w:basedOn w:val="DefaultParagraphFont"/>
    <w:uiPriority w:val="99"/>
    <w:semiHidden/>
    <w:unhideWhenUsed/>
    <w:rsid w:val="00BD0AEE"/>
    <w:rPr>
      <w:color w:val="800080" w:themeColor="followedHyperlink"/>
      <w:u w:val="single"/>
    </w:rPr>
  </w:style>
  <w:style w:type="character" w:styleId="UnresolvedMention1" w:customStyle="1">
    <w:name w:val="Unresolved Mention1"/>
    <w:basedOn w:val="DefaultParagraphFont"/>
    <w:uiPriority w:val="99"/>
    <w:semiHidden/>
    <w:unhideWhenUsed/>
    <w:rsid w:val="00C12CA3"/>
    <w:rPr>
      <w:color w:val="605E5C"/>
      <w:shd w:val="clear" w:color="auto" w:fill="E1DFDD"/>
    </w:rPr>
  </w:style>
  <w:style w:type="table" w:styleId="TableGrid1" w:customStyle="1">
    <w:name w:val="Table Grid1"/>
    <w:basedOn w:val="TableNormal"/>
    <w:next w:val="TableGrid"/>
    <w:uiPriority w:val="39"/>
    <w:rsid w:val="00D8673D"/>
    <w:pPr>
      <w:spacing w:after="0" w:line="240" w:lineRule="auto"/>
    </w:pPr>
    <w:rPr>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876849">
      <w:marLeft w:val="0"/>
      <w:marRight w:val="0"/>
      <w:marTop w:val="0"/>
      <w:marBottom w:val="0"/>
      <w:divBdr>
        <w:top w:val="none" w:sz="0" w:space="0" w:color="auto"/>
        <w:left w:val="none" w:sz="0" w:space="0" w:color="auto"/>
        <w:bottom w:val="none" w:sz="0" w:space="0" w:color="auto"/>
        <w:right w:val="none" w:sz="0" w:space="0" w:color="auto"/>
      </w:divBdr>
    </w:div>
    <w:div w:id="505678159">
      <w:bodyDiv w:val="1"/>
      <w:marLeft w:val="0"/>
      <w:marRight w:val="0"/>
      <w:marTop w:val="0"/>
      <w:marBottom w:val="0"/>
      <w:divBdr>
        <w:top w:val="none" w:sz="0" w:space="0" w:color="auto"/>
        <w:left w:val="none" w:sz="0" w:space="0" w:color="auto"/>
        <w:bottom w:val="none" w:sz="0" w:space="0" w:color="auto"/>
        <w:right w:val="none" w:sz="0" w:space="0" w:color="auto"/>
      </w:divBdr>
    </w:div>
    <w:div w:id="538511392">
      <w:bodyDiv w:val="1"/>
      <w:marLeft w:val="0"/>
      <w:marRight w:val="0"/>
      <w:marTop w:val="0"/>
      <w:marBottom w:val="0"/>
      <w:divBdr>
        <w:top w:val="none" w:sz="0" w:space="0" w:color="auto"/>
        <w:left w:val="none" w:sz="0" w:space="0" w:color="auto"/>
        <w:bottom w:val="none" w:sz="0" w:space="0" w:color="auto"/>
        <w:right w:val="none" w:sz="0" w:space="0" w:color="auto"/>
      </w:divBdr>
    </w:div>
    <w:div w:id="671105482">
      <w:bodyDiv w:val="1"/>
      <w:marLeft w:val="0"/>
      <w:marRight w:val="0"/>
      <w:marTop w:val="0"/>
      <w:marBottom w:val="0"/>
      <w:divBdr>
        <w:top w:val="none" w:sz="0" w:space="0" w:color="auto"/>
        <w:left w:val="none" w:sz="0" w:space="0" w:color="auto"/>
        <w:bottom w:val="none" w:sz="0" w:space="0" w:color="auto"/>
        <w:right w:val="none" w:sz="0" w:space="0" w:color="auto"/>
      </w:divBdr>
    </w:div>
    <w:div w:id="835151665">
      <w:bodyDiv w:val="1"/>
      <w:marLeft w:val="0"/>
      <w:marRight w:val="0"/>
      <w:marTop w:val="0"/>
      <w:marBottom w:val="0"/>
      <w:divBdr>
        <w:top w:val="none" w:sz="0" w:space="0" w:color="auto"/>
        <w:left w:val="none" w:sz="0" w:space="0" w:color="auto"/>
        <w:bottom w:val="none" w:sz="0" w:space="0" w:color="auto"/>
        <w:right w:val="none" w:sz="0" w:space="0" w:color="auto"/>
      </w:divBdr>
      <w:divsChild>
        <w:div w:id="365569682">
          <w:marLeft w:val="1166"/>
          <w:marRight w:val="0"/>
          <w:marTop w:val="0"/>
          <w:marBottom w:val="200"/>
          <w:divBdr>
            <w:top w:val="none" w:sz="0" w:space="0" w:color="auto"/>
            <w:left w:val="none" w:sz="0" w:space="0" w:color="auto"/>
            <w:bottom w:val="none" w:sz="0" w:space="0" w:color="auto"/>
            <w:right w:val="none" w:sz="0" w:space="0" w:color="auto"/>
          </w:divBdr>
        </w:div>
        <w:div w:id="1829323731">
          <w:marLeft w:val="1166"/>
          <w:marRight w:val="0"/>
          <w:marTop w:val="0"/>
          <w:marBottom w:val="200"/>
          <w:divBdr>
            <w:top w:val="none" w:sz="0" w:space="0" w:color="auto"/>
            <w:left w:val="none" w:sz="0" w:space="0" w:color="auto"/>
            <w:bottom w:val="none" w:sz="0" w:space="0" w:color="auto"/>
            <w:right w:val="none" w:sz="0" w:space="0" w:color="auto"/>
          </w:divBdr>
        </w:div>
      </w:divsChild>
    </w:div>
    <w:div w:id="944536386">
      <w:bodyDiv w:val="1"/>
      <w:marLeft w:val="0"/>
      <w:marRight w:val="0"/>
      <w:marTop w:val="0"/>
      <w:marBottom w:val="0"/>
      <w:divBdr>
        <w:top w:val="none" w:sz="0" w:space="0" w:color="auto"/>
        <w:left w:val="none" w:sz="0" w:space="0" w:color="auto"/>
        <w:bottom w:val="none" w:sz="0" w:space="0" w:color="auto"/>
        <w:right w:val="none" w:sz="0" w:space="0" w:color="auto"/>
      </w:divBdr>
    </w:div>
    <w:div w:id="1045326792">
      <w:bodyDiv w:val="1"/>
      <w:marLeft w:val="0"/>
      <w:marRight w:val="0"/>
      <w:marTop w:val="0"/>
      <w:marBottom w:val="0"/>
      <w:divBdr>
        <w:top w:val="none" w:sz="0" w:space="0" w:color="auto"/>
        <w:left w:val="none" w:sz="0" w:space="0" w:color="auto"/>
        <w:bottom w:val="none" w:sz="0" w:space="0" w:color="auto"/>
        <w:right w:val="none" w:sz="0" w:space="0" w:color="auto"/>
      </w:divBdr>
    </w:div>
    <w:div w:id="1397776432">
      <w:bodyDiv w:val="1"/>
      <w:marLeft w:val="0"/>
      <w:marRight w:val="0"/>
      <w:marTop w:val="0"/>
      <w:marBottom w:val="0"/>
      <w:divBdr>
        <w:top w:val="none" w:sz="0" w:space="0" w:color="auto"/>
        <w:left w:val="none" w:sz="0" w:space="0" w:color="auto"/>
        <w:bottom w:val="none" w:sz="0" w:space="0" w:color="auto"/>
        <w:right w:val="none" w:sz="0" w:space="0" w:color="auto"/>
      </w:divBdr>
    </w:div>
    <w:div w:id="1458647762">
      <w:marLeft w:val="0"/>
      <w:marRight w:val="0"/>
      <w:marTop w:val="0"/>
      <w:marBottom w:val="0"/>
      <w:divBdr>
        <w:top w:val="none" w:sz="0" w:space="0" w:color="auto"/>
        <w:left w:val="none" w:sz="0" w:space="0" w:color="auto"/>
        <w:bottom w:val="none" w:sz="0" w:space="0" w:color="auto"/>
        <w:right w:val="none" w:sz="0" w:space="0" w:color="auto"/>
      </w:divBdr>
    </w:div>
    <w:div w:id="1576864523">
      <w:bodyDiv w:val="1"/>
      <w:marLeft w:val="0"/>
      <w:marRight w:val="0"/>
      <w:marTop w:val="0"/>
      <w:marBottom w:val="0"/>
      <w:divBdr>
        <w:top w:val="none" w:sz="0" w:space="0" w:color="auto"/>
        <w:left w:val="none" w:sz="0" w:space="0" w:color="auto"/>
        <w:bottom w:val="none" w:sz="0" w:space="0" w:color="auto"/>
        <w:right w:val="none" w:sz="0" w:space="0" w:color="auto"/>
      </w:divBdr>
      <w:divsChild>
        <w:div w:id="1936285150">
          <w:marLeft w:val="1166"/>
          <w:marRight w:val="0"/>
          <w:marTop w:val="0"/>
          <w:marBottom w:val="200"/>
          <w:divBdr>
            <w:top w:val="none" w:sz="0" w:space="0" w:color="auto"/>
            <w:left w:val="none" w:sz="0" w:space="0" w:color="auto"/>
            <w:bottom w:val="none" w:sz="0" w:space="0" w:color="auto"/>
            <w:right w:val="none" w:sz="0" w:space="0" w:color="auto"/>
          </w:divBdr>
        </w:div>
        <w:div w:id="1344940311">
          <w:marLeft w:val="1166"/>
          <w:marRight w:val="0"/>
          <w:marTop w:val="0"/>
          <w:marBottom w:val="200"/>
          <w:divBdr>
            <w:top w:val="none" w:sz="0" w:space="0" w:color="auto"/>
            <w:left w:val="none" w:sz="0" w:space="0" w:color="auto"/>
            <w:bottom w:val="none" w:sz="0" w:space="0" w:color="auto"/>
            <w:right w:val="none" w:sz="0" w:space="0" w:color="auto"/>
          </w:divBdr>
        </w:div>
      </w:divsChild>
    </w:div>
    <w:div w:id="1871599440">
      <w:bodyDiv w:val="1"/>
      <w:marLeft w:val="0"/>
      <w:marRight w:val="0"/>
      <w:marTop w:val="0"/>
      <w:marBottom w:val="0"/>
      <w:divBdr>
        <w:top w:val="none" w:sz="0" w:space="0" w:color="auto"/>
        <w:left w:val="none" w:sz="0" w:space="0" w:color="auto"/>
        <w:bottom w:val="none" w:sz="0" w:space="0" w:color="auto"/>
        <w:right w:val="none" w:sz="0" w:space="0" w:color="auto"/>
      </w:divBdr>
    </w:div>
    <w:div w:id="190849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jpeg" Id="rId13" /><Relationship Type="http://schemas.openxmlformats.org/officeDocument/2006/relationships/image" Target="media/image9.png" Id="rId18" /><Relationship Type="http://schemas.openxmlformats.org/officeDocument/2006/relationships/image" Target="media/image17.png" Id="rId26" /><Relationship Type="http://schemas.openxmlformats.org/officeDocument/2006/relationships/customXml" Target="../customXml/item3.xml" Id="rId3" /><Relationship Type="http://schemas.openxmlformats.org/officeDocument/2006/relationships/image" Target="media/image12.png"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11.png"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footer" Target="footer1.xml" Id="rId28" /><Relationship Type="http://schemas.openxmlformats.org/officeDocument/2006/relationships/image" Target="media/image1.png" Id="rId10" /><Relationship Type="http://schemas.openxmlformats.org/officeDocument/2006/relationships/image" Target="media/image10.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theme" Target="theme/theme1.xml" Id="rId30" /><Relationship Type="http://schemas.openxmlformats.org/officeDocument/2006/relationships/hyperlink" Target="https://qualifications.shinyapps.io/centre_data/" TargetMode="External" Id="R550047cf03b3448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D7C1C5F5CB8A42AF8C4419F0F8B6D2" ma:contentTypeVersion="40" ma:contentTypeDescription="Create a new document." ma:contentTypeScope="" ma:versionID="b72cf6df6521d70ee531cd574fa16cfb">
  <xsd:schema xmlns:xsd="http://www.w3.org/2001/XMLSchema" xmlns:xs="http://www.w3.org/2001/XMLSchema" xmlns:p="http://schemas.microsoft.com/office/2006/metadata/properties" xmlns:ns2="759ef179-04c5-4354-8322-8d11da1f0b07" xmlns:ns3="709a639c-a9d8-41db-89c8-26b20871816e" targetNamespace="http://schemas.microsoft.com/office/2006/metadata/properties" ma:root="true" ma:fieldsID="d9642b4ad0d856d18db635be5b9f9242" ns2:_="" ns3:_="">
    <xsd:import namespace="759ef179-04c5-4354-8322-8d11da1f0b07"/>
    <xsd:import namespace="709a639c-a9d8-41db-89c8-26b2087181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Notes" minOccurs="0"/>
                <xsd:element ref="ns2:Comments" minOccurs="0"/>
                <xsd:element ref="ns2:MediaServiceLocation" minOccurs="0"/>
                <xsd:element ref="ns2:MediaServiceObjectDetectorVersions"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Teachers" minOccurs="0"/>
                <xsd:element ref="ns2:Students" minOccurs="0"/>
                <xsd:element ref="ns2:Student_Groups" minOccurs="0"/>
                <xsd:element ref="ns2:Distribution_Groups" minOccurs="0"/>
                <xsd:element ref="ns2:LMS_Mappings" minOccurs="0"/>
                <xsd:element ref="ns2:Invited_Teachers" minOccurs="0"/>
                <xsd:element ref="ns2:Invited_Students" minOccurs="0"/>
                <xsd:element ref="ns2:Self_Registration_Enabled" minOccurs="0"/>
                <xsd:element ref="ns2:Has_Teacher_Only_SectionGroup" minOccurs="0"/>
                <xsd:element ref="ns2:Is_Collaboration_Space_Locked" minOccurs="0"/>
                <xsd:element ref="ns2:IsNotebookLocked" minOccurs="0"/>
                <xsd:element ref="ns2:Teams_Channel_Section_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9ef179-04c5-4354-8322-8d11da1f0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Notes" ma:index="20" nillable="true" ma:displayName="Notes" ma:format="Dropdown" ma:internalName="Notes">
      <xsd:simpleType>
        <xsd:restriction base="dms:Text">
          <xsd:maxLength value="255"/>
        </xsd:restriction>
      </xsd:simpleType>
    </xsd:element>
    <xsd:element name="Comments" ma:index="21" nillable="true" ma:displayName="Comments" ma:format="Dropdown" ma:internalName="Comments">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NotebookType" ma:index="24" nillable="true" ma:displayName="Notebook Type" ma:internalName="NotebookType">
      <xsd:simpleType>
        <xsd:restriction base="dms:Text"/>
      </xsd:simpleType>
    </xsd:element>
    <xsd:element name="FolderType" ma:index="25" nillable="true" ma:displayName="Folder Type" ma:internalName="FolderType">
      <xsd:simpleType>
        <xsd:restriction base="dms:Text"/>
      </xsd:simpleType>
    </xsd:element>
    <xsd:element name="CultureName" ma:index="26" nillable="true" ma:displayName="Culture Name" ma:internalName="CultureName">
      <xsd:simpleType>
        <xsd:restriction base="dms:Text"/>
      </xsd:simpleType>
    </xsd:element>
    <xsd:element name="AppVersion" ma:index="27" nillable="true" ma:displayName="App Version" ma:internalName="AppVersion">
      <xsd:simpleType>
        <xsd:restriction base="dms:Text"/>
      </xsd:simpleType>
    </xsd:element>
    <xsd:element name="TeamsChannelId" ma:index="28" nillable="true" ma:displayName="Teams Channel Id" ma:internalName="TeamsChannelId">
      <xsd:simpleType>
        <xsd:restriction base="dms:Text"/>
      </xsd:simpleType>
    </xsd:element>
    <xsd:element name="Owner" ma:index="29"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30" nillable="true" ma:displayName="Math Settings" ma:internalName="Math_Settings">
      <xsd:simpleType>
        <xsd:restriction base="dms:Text"/>
      </xsd:simpleType>
    </xsd:element>
    <xsd:element name="DefaultSectionNames" ma:index="31" nillable="true" ma:displayName="Default Section Names" ma:internalName="DefaultSectionNames">
      <xsd:simpleType>
        <xsd:restriction base="dms:Note">
          <xsd:maxLength value="255"/>
        </xsd:restriction>
      </xsd:simpleType>
    </xsd:element>
    <xsd:element name="Templates" ma:index="32" nillable="true" ma:displayName="Templates" ma:internalName="Templates">
      <xsd:simpleType>
        <xsd:restriction base="dms:Note">
          <xsd:maxLength value="255"/>
        </xsd:restriction>
      </xsd:simpleType>
    </xsd:element>
    <xsd:element name="Teachers" ma:index="3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6" nillable="true" ma:displayName="Distribution Groups" ma:internalName="Distribution_Groups">
      <xsd:simpleType>
        <xsd:restriction base="dms:Note">
          <xsd:maxLength value="255"/>
        </xsd:restriction>
      </xsd:simpleType>
    </xsd:element>
    <xsd:element name="LMS_Mappings" ma:index="37" nillable="true" ma:displayName="LMS Mappings" ma:internalName="LMS_Mappings">
      <xsd:simpleType>
        <xsd:restriction base="dms:Note">
          <xsd:maxLength value="255"/>
        </xsd:restriction>
      </xsd:simpleType>
    </xsd:element>
    <xsd:element name="Invited_Teachers" ma:index="38" nillable="true" ma:displayName="Invited Teachers" ma:internalName="Invited_Teachers">
      <xsd:simpleType>
        <xsd:restriction base="dms:Note">
          <xsd:maxLength value="255"/>
        </xsd:restriction>
      </xsd:simpleType>
    </xsd:element>
    <xsd:element name="Invited_Students" ma:index="39" nillable="true" ma:displayName="Invited Students" ma:internalName="Invited_Students">
      <xsd:simpleType>
        <xsd:restriction base="dms:Note">
          <xsd:maxLength value="255"/>
        </xsd:restriction>
      </xsd:simpleType>
    </xsd:element>
    <xsd:element name="Self_Registration_Enabled" ma:index="40" nillable="true" ma:displayName="Self Registration Enabled" ma:internalName="Self_Registration_Enabled">
      <xsd:simpleType>
        <xsd:restriction base="dms:Boolean"/>
      </xsd:simpleType>
    </xsd:element>
    <xsd:element name="Has_Teacher_Only_SectionGroup" ma:index="41" nillable="true" ma:displayName="Has Teacher Only SectionGroup" ma:internalName="Has_Teacher_Only_SectionGroup">
      <xsd:simpleType>
        <xsd:restriction base="dms:Boolean"/>
      </xsd:simpleType>
    </xsd:element>
    <xsd:element name="Is_Collaboration_Space_Locked" ma:index="42" nillable="true" ma:displayName="Is Collaboration Space Locked" ma:internalName="Is_Collaboration_Space_Locked">
      <xsd:simpleType>
        <xsd:restriction base="dms:Boolean"/>
      </xsd:simpleType>
    </xsd:element>
    <xsd:element name="IsNotebookLocked" ma:index="43" nillable="true" ma:displayName="Is Notebook Locked" ma:internalName="IsNotebookLocked">
      <xsd:simpleType>
        <xsd:restriction base="dms:Boolean"/>
      </xsd:simpleType>
    </xsd:element>
    <xsd:element name="Teams_Channel_Section_Location" ma:index="44" nillable="true" ma:displayName="Teams Channel Section Location" ma:internalName="Teams_Channel_Section_Location">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9a639c-a9d8-41db-89c8-26b2087181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1711f8-0cdd-4124-a7bf-5bce232845e0}" ma:internalName="TaxCatchAll" ma:showField="CatchAllData" ma:web="709a639c-a9d8-41db-89c8-26b20871816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759ef179-04c5-4354-8322-8d11da1f0b07" xsi:nil="true"/>
    <lcf76f155ced4ddcb4097134ff3c332f xmlns="759ef179-04c5-4354-8322-8d11da1f0b07">
      <Terms xmlns="http://schemas.microsoft.com/office/infopath/2007/PartnerControls"/>
    </lcf76f155ced4ddcb4097134ff3c332f>
    <TaxCatchAll xmlns="709a639c-a9d8-41db-89c8-26b20871816e" xsi:nil="true"/>
    <Comments xmlns="759ef179-04c5-4354-8322-8d11da1f0b07" xsi:nil="true"/>
    <Notes xmlns="759ef179-04c5-4354-8322-8d11da1f0b07" xsi:nil="true"/>
    <SharedWithUsers xmlns="709a639c-a9d8-41db-89c8-26b20871816e">
      <UserInfo>
        <DisplayName>Mrs Taylor</DisplayName>
        <AccountId>287</AccountId>
        <AccountType/>
      </UserInfo>
    </SharedWithUsers>
    <Is_Collaboration_Space_Locked xmlns="759ef179-04c5-4354-8322-8d11da1f0b07" xsi:nil="true"/>
    <CultureName xmlns="759ef179-04c5-4354-8322-8d11da1f0b07" xsi:nil="true"/>
    <Students xmlns="759ef179-04c5-4354-8322-8d11da1f0b07">
      <UserInfo>
        <DisplayName/>
        <AccountId xsi:nil="true"/>
        <AccountType/>
      </UserInfo>
    </Students>
    <Has_Teacher_Only_SectionGroup xmlns="759ef179-04c5-4354-8322-8d11da1f0b07" xsi:nil="true"/>
    <AppVersion xmlns="759ef179-04c5-4354-8322-8d11da1f0b07" xsi:nil="true"/>
    <TeamsChannelId xmlns="759ef179-04c5-4354-8322-8d11da1f0b07" xsi:nil="true"/>
    <IsNotebookLocked xmlns="759ef179-04c5-4354-8322-8d11da1f0b07" xsi:nil="true"/>
    <Teachers xmlns="759ef179-04c5-4354-8322-8d11da1f0b07">
      <UserInfo>
        <DisplayName/>
        <AccountId xsi:nil="true"/>
        <AccountType/>
      </UserInfo>
    </Teachers>
    <Self_Registration_Enabled xmlns="759ef179-04c5-4354-8322-8d11da1f0b07" xsi:nil="true"/>
    <Teams_Channel_Section_Location xmlns="759ef179-04c5-4354-8322-8d11da1f0b07" xsi:nil="true"/>
    <NotebookType xmlns="759ef179-04c5-4354-8322-8d11da1f0b07" xsi:nil="true"/>
    <Math_Settings xmlns="759ef179-04c5-4354-8322-8d11da1f0b07" xsi:nil="true"/>
    <LMS_Mappings xmlns="759ef179-04c5-4354-8322-8d11da1f0b07" xsi:nil="true"/>
    <Invited_Students xmlns="759ef179-04c5-4354-8322-8d11da1f0b07" xsi:nil="true"/>
    <FolderType xmlns="759ef179-04c5-4354-8322-8d11da1f0b07" xsi:nil="true"/>
    <Owner xmlns="759ef179-04c5-4354-8322-8d11da1f0b07">
      <UserInfo>
        <DisplayName/>
        <AccountId xsi:nil="true"/>
        <AccountType/>
      </UserInfo>
    </Owner>
    <Student_Groups xmlns="759ef179-04c5-4354-8322-8d11da1f0b07">
      <UserInfo>
        <DisplayName/>
        <AccountId xsi:nil="true"/>
        <AccountType/>
      </UserInfo>
    </Student_Groups>
    <Distribution_Groups xmlns="759ef179-04c5-4354-8322-8d11da1f0b07" xsi:nil="true"/>
    <DefaultSectionNames xmlns="759ef179-04c5-4354-8322-8d11da1f0b07" xsi:nil="true"/>
    <Invited_Teachers xmlns="759ef179-04c5-4354-8322-8d11da1f0b07" xsi:nil="true"/>
    <Templates xmlns="759ef179-04c5-4354-8322-8d11da1f0b07" xsi:nil="true"/>
  </documentManagement>
</p:properties>
</file>

<file path=customXml/itemProps1.xml><?xml version="1.0" encoding="utf-8"?>
<ds:datastoreItem xmlns:ds="http://schemas.openxmlformats.org/officeDocument/2006/customXml" ds:itemID="{028A7DA1-704D-4782-A4D0-32093F308EA3}">
  <ds:schemaRefs>
    <ds:schemaRef ds:uri="http://schemas.microsoft.com/sharepoint/v3/contenttype/forms"/>
  </ds:schemaRefs>
</ds:datastoreItem>
</file>

<file path=customXml/itemProps2.xml><?xml version="1.0" encoding="utf-8"?>
<ds:datastoreItem xmlns:ds="http://schemas.openxmlformats.org/officeDocument/2006/customXml" ds:itemID="{BF4EFDE4-3ED0-49D7-A5CC-00D4C9FBD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9ef179-04c5-4354-8322-8d11da1f0b07"/>
    <ds:schemaRef ds:uri="709a639c-a9d8-41db-89c8-26b2087181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995259-2BFD-4AAB-A74E-958117FDA323}">
  <ds:schemaRefs>
    <ds:schemaRef ds:uri="http://purl.org/dc/terms/"/>
    <ds:schemaRef ds:uri="http://purl.org/dc/elements/1.1/"/>
    <ds:schemaRef ds:uri="http://schemas.microsoft.com/office/2006/documentManagement/types"/>
    <ds:schemaRef ds:uri="759ef179-04c5-4354-8322-8d11da1f0b07"/>
    <ds:schemaRef ds:uri="http://schemas.openxmlformats.org/package/2006/metadata/core-properties"/>
    <ds:schemaRef ds:uri="http://schemas.microsoft.com/office/2006/metadata/properties"/>
    <ds:schemaRef ds:uri="http://purl.org/dc/dcmitype/"/>
    <ds:schemaRef ds:uri="http://schemas.microsoft.com/office/infopath/2007/PartnerControls"/>
    <ds:schemaRef ds:uri="709a639c-a9d8-41db-89c8-26b20871816e"/>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Borthwick, Karen</dc:creator>
  <keywords/>
  <lastModifiedBy>Mr Lee</lastModifiedBy>
  <revision>25</revision>
  <lastPrinted>2024-09-05T10:32:00.0000000Z</lastPrinted>
  <dcterms:created xsi:type="dcterms:W3CDTF">2026-07-01T09:11:00.0000000Z</dcterms:created>
  <dcterms:modified xsi:type="dcterms:W3CDTF">2026-09-14T11:34:39.7433188Z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0x0101000DD7C1C5F5CB8A42AF8C4419F0F8B6D2</vt:lpwstr>
  </property>
  <property fmtid="{D5CDD505-2E9C-101B-9397-08002B2CF9AE}" pid="3" name="MediaServiceImageTags">
    <vt:lpwstr/>
  </property>
  <property fmtid="{D5CDD505-2E9C-101B-9397-08002B2CF9AE}" pid="4" name="Order">
    <vt:r8>8146400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SharedWithUsers">
    <vt:lpwstr>287;#Mrs Taylor</vt:lpwstr>
  </property>
  <property fmtid="{D5CDD505-2E9C-101B-9397-08002B2CF9AE}" pid="12" name="MSIP_Label_9fedad31-c0c2-44e8-b26c-75143ee7ed65_Enabled">
    <vt:lpwstr>true</vt:lpwstr>
  </property>
  <property fmtid="{D5CDD505-2E9C-101B-9397-08002B2CF9AE}" pid="13" name="MSIP_Label_9fedad31-c0c2-44e8-b26c-75143ee7ed65_SetDate">
    <vt:lpwstr>2023-05-03T11:01:47Z</vt:lpwstr>
  </property>
  <property fmtid="{D5CDD505-2E9C-101B-9397-08002B2CF9AE}" pid="14" name="MSIP_Label_9fedad31-c0c2-44e8-b26c-75143ee7ed65_Method">
    <vt:lpwstr>Standard</vt:lpwstr>
  </property>
  <property fmtid="{D5CDD505-2E9C-101B-9397-08002B2CF9AE}" pid="15" name="MSIP_Label_9fedad31-c0c2-44e8-b26c-75143ee7ed65_Name">
    <vt:lpwstr>OFFICIAL</vt:lpwstr>
  </property>
  <property fmtid="{D5CDD505-2E9C-101B-9397-08002B2CF9AE}" pid="16" name="MSIP_Label_9fedad31-c0c2-44e8-b26c-75143ee7ed65_SiteId">
    <vt:lpwstr>89ed32a2-9b6b-41db-bb6f-376ec8fcd11d</vt:lpwstr>
  </property>
  <property fmtid="{D5CDD505-2E9C-101B-9397-08002B2CF9AE}" pid="17" name="MSIP_Label_9fedad31-c0c2-44e8-b26c-75143ee7ed65_ActionId">
    <vt:lpwstr>9d60be1a-83b2-4e23-ab8a-934e258e872a</vt:lpwstr>
  </property>
  <property fmtid="{D5CDD505-2E9C-101B-9397-08002B2CF9AE}" pid="18" name="MSIP_Label_9fedad31-c0c2-44e8-b26c-75143ee7ed65_ContentBits">
    <vt:lpwstr>0</vt:lpwstr>
  </property>
</Properties>
</file>